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8C097" w14:textId="77777777" w:rsidR="00FB4D25" w:rsidRDefault="00DE2B11" w:rsidP="009908E7">
      <w:pPr>
        <w:bidi/>
        <w:ind w:left="-33"/>
        <w:jc w:val="right"/>
        <w:rPr>
          <w:rFonts w:ascii="Times New Roman" w:hAnsi="Times New Roman"/>
          <w:rtl/>
        </w:rPr>
      </w:pPr>
      <w:r w:rsidRPr="00F12E21">
        <w:rPr>
          <w:rFonts w:ascii="Times New Roman" w:hAnsi="Times New Roman"/>
          <w:b/>
          <w:bCs/>
          <w:noProof/>
          <w:sz w:val="22"/>
          <w:szCs w:val="32"/>
          <w:rtl/>
          <w:lang w:eastAsia="en-US"/>
        </w:rPr>
        <mc:AlternateContent>
          <mc:Choice Requires="wps">
            <w:drawing>
              <wp:anchor distT="0" distB="0" distL="114300" distR="114300" simplePos="0" relativeHeight="251679744" behindDoc="0" locked="0" layoutInCell="1" allowOverlap="1" wp14:anchorId="0B030A5E" wp14:editId="0EB15C6B">
                <wp:simplePos x="0" y="0"/>
                <wp:positionH relativeFrom="column">
                  <wp:posOffset>4107180</wp:posOffset>
                </wp:positionH>
                <wp:positionV relativeFrom="paragraph">
                  <wp:posOffset>-179705</wp:posOffset>
                </wp:positionV>
                <wp:extent cx="2570480" cy="588010"/>
                <wp:effectExtent l="0" t="0" r="20320" b="2159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570480" cy="588010"/>
                        </a:xfrm>
                        <a:prstGeom prst="rect">
                          <a:avLst/>
                        </a:prstGeom>
                        <a:solidFill>
                          <a:srgbClr val="FFFFFF"/>
                        </a:solidFill>
                        <a:ln w="9525">
                          <a:solidFill>
                            <a:srgbClr val="000000"/>
                          </a:solidFill>
                          <a:miter lim="800000"/>
                          <a:headEnd/>
                          <a:tailEnd/>
                        </a:ln>
                      </wps:spPr>
                      <wps:txbx>
                        <w:txbxContent>
                          <w:p w14:paraId="210F1561" w14:textId="77777777" w:rsidR="00DE2B11" w:rsidRDefault="00DE2B11" w:rsidP="00DE2B11">
                            <w:pPr>
                              <w:spacing w:line="276" w:lineRule="auto"/>
                              <w:jc w:val="center"/>
                              <w:rPr>
                                <w:b/>
                                <w:bCs/>
                                <w:sz w:val="28"/>
                                <w:szCs w:val="28"/>
                                <w:rtl/>
                              </w:rPr>
                            </w:pPr>
                            <w:r w:rsidRPr="003A4C4C">
                              <w:rPr>
                                <w:b/>
                                <w:bCs/>
                                <w:sz w:val="28"/>
                                <w:szCs w:val="28"/>
                                <w:rtl/>
                              </w:rPr>
                              <w:t xml:space="preserve">מסמך מעודכן </w:t>
                            </w:r>
                            <w:r w:rsidRPr="003A4C4C">
                              <w:rPr>
                                <w:rFonts w:hint="cs"/>
                                <w:b/>
                                <w:bCs/>
                                <w:sz w:val="28"/>
                                <w:szCs w:val="28"/>
                                <w:rtl/>
                              </w:rPr>
                              <w:t xml:space="preserve">בעקבות </w:t>
                            </w:r>
                            <w:r>
                              <w:rPr>
                                <w:rFonts w:hint="cs"/>
                                <w:b/>
                                <w:bCs/>
                                <w:sz w:val="28"/>
                                <w:szCs w:val="28"/>
                                <w:rtl/>
                              </w:rPr>
                              <w:t>:</w:t>
                            </w:r>
                          </w:p>
                          <w:p w14:paraId="5AB3FDB5" w14:textId="77777777" w:rsidR="00DE2B11" w:rsidRPr="003A4C4C" w:rsidRDefault="00DE2B11" w:rsidP="00DE2B11">
                            <w:pPr>
                              <w:spacing w:line="276" w:lineRule="auto"/>
                              <w:jc w:val="center"/>
                              <w:rPr>
                                <w:b/>
                                <w:bCs/>
                                <w:sz w:val="28"/>
                                <w:szCs w:val="28"/>
                              </w:rPr>
                            </w:pPr>
                            <w:r w:rsidRPr="003A4C4C">
                              <w:rPr>
                                <w:rFonts w:hint="cs"/>
                                <w:b/>
                                <w:bCs/>
                                <w:sz w:val="28"/>
                                <w:szCs w:val="28"/>
                                <w:rtl/>
                              </w:rPr>
                              <w:t xml:space="preserve">הבהרה </w:t>
                            </w:r>
                            <w:r>
                              <w:rPr>
                                <w:rFonts w:hint="cs"/>
                                <w:b/>
                                <w:bCs/>
                                <w:sz w:val="28"/>
                                <w:szCs w:val="28"/>
                                <w:rtl/>
                              </w:rPr>
                              <w:t>3</w:t>
                            </w:r>
                            <w:r w:rsidRPr="003A4C4C">
                              <w:rPr>
                                <w:rFonts w:hint="cs"/>
                                <w:b/>
                                <w:bCs/>
                                <w:sz w:val="28"/>
                                <w:szCs w:val="28"/>
                                <w:rtl/>
                              </w:rPr>
                              <w:t xml:space="preserve"> מיום </w:t>
                            </w:r>
                            <w:r>
                              <w:rPr>
                                <w:rFonts w:hint="cs"/>
                                <w:b/>
                                <w:bCs/>
                                <w:sz w:val="28"/>
                                <w:szCs w:val="28"/>
                                <w:rtl/>
                              </w:rPr>
                              <w:t>04 ינואר 2026</w:t>
                            </w:r>
                          </w:p>
                          <w:p w14:paraId="4618EFEE" w14:textId="77777777" w:rsidR="00DE2B11" w:rsidRPr="003A4C4C" w:rsidRDefault="00DE2B11" w:rsidP="00DE2B11">
                            <w:pPr>
                              <w:spacing w:line="276" w:lineRule="auto"/>
                              <w:jc w:val="center"/>
                              <w:rPr>
                                <w:b/>
                                <w:bCs/>
                                <w:sz w:val="28"/>
                                <w:szCs w:val="28"/>
                              </w:rPr>
                            </w:pPr>
                          </w:p>
                          <w:p w14:paraId="45B95BDF" w14:textId="77777777" w:rsidR="00DE2B11" w:rsidRPr="001C6951" w:rsidRDefault="00DE2B11" w:rsidP="00DE2B11">
                            <w:pPr>
                              <w:jc w:val="center"/>
                              <w:rPr>
                                <w:b/>
                                <w:bCs/>
                                <w:sz w:val="28"/>
                                <w:szCs w:val="28"/>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030A5E" id="_x0000_t202" coordsize="21600,21600" o:spt="202" path="m,l,21600r21600,l21600,xe">
                <v:stroke joinstyle="miter"/>
                <v:path gradientshapeok="t" o:connecttype="rect"/>
              </v:shapetype>
              <v:shape id="תיבת טקסט 2" o:spid="_x0000_s1026" type="#_x0000_t202" style="position:absolute;left:0;text-align:left;margin-left:323.4pt;margin-top:-14.15pt;width:202.4pt;height:46.3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">
                <v:textbox>
                  <w:txbxContent>
                    <w:p w14:paraId="210F1561" w14:textId="77777777" w:rsidR="00DE2B11" w:rsidRDefault="00DE2B11" w:rsidP="00DE2B11">
                      <w:pPr>
                        <w:spacing w:line="276" w:lineRule="auto"/>
                        <w:jc w:val="center"/>
                        <w:rPr>
                          <w:b/>
                          <w:bCs/>
                          <w:sz w:val="28"/>
                          <w:szCs w:val="28"/>
                          <w:rtl/>
                        </w:rPr>
                      </w:pPr>
                      <w:r w:rsidRPr="003A4C4C">
                        <w:rPr>
                          <w:b/>
                          <w:bCs/>
                          <w:sz w:val="28"/>
                          <w:szCs w:val="28"/>
                          <w:rtl/>
                        </w:rPr>
                        <w:t xml:space="preserve">מסמך מעודכן </w:t>
                      </w:r>
                      <w:r w:rsidRPr="003A4C4C">
                        <w:rPr>
                          <w:rFonts w:hint="cs"/>
                          <w:b/>
                          <w:bCs/>
                          <w:sz w:val="28"/>
                          <w:szCs w:val="28"/>
                          <w:rtl/>
                        </w:rPr>
                        <w:t xml:space="preserve">בעקבות </w:t>
                      </w:r>
                      <w:r>
                        <w:rPr>
                          <w:rFonts w:hint="cs"/>
                          <w:b/>
                          <w:bCs/>
                          <w:sz w:val="28"/>
                          <w:szCs w:val="28"/>
                          <w:rtl/>
                        </w:rPr>
                        <w:t>:</w:t>
                      </w:r>
                    </w:p>
                    <w:p w14:paraId="5AB3FDB5" w14:textId="77777777" w:rsidR="00DE2B11" w:rsidRPr="003A4C4C" w:rsidRDefault="00DE2B11" w:rsidP="00DE2B11">
                      <w:pPr>
                        <w:spacing w:line="276" w:lineRule="auto"/>
                        <w:jc w:val="center"/>
                        <w:rPr>
                          <w:b/>
                          <w:bCs/>
                          <w:sz w:val="28"/>
                          <w:szCs w:val="28"/>
                        </w:rPr>
                      </w:pPr>
                      <w:r w:rsidRPr="003A4C4C">
                        <w:rPr>
                          <w:rFonts w:hint="cs"/>
                          <w:b/>
                          <w:bCs/>
                          <w:sz w:val="28"/>
                          <w:szCs w:val="28"/>
                          <w:rtl/>
                        </w:rPr>
                        <w:t xml:space="preserve">הבהרה </w:t>
                      </w:r>
                      <w:r>
                        <w:rPr>
                          <w:rFonts w:hint="cs"/>
                          <w:b/>
                          <w:bCs/>
                          <w:sz w:val="28"/>
                          <w:szCs w:val="28"/>
                          <w:rtl/>
                        </w:rPr>
                        <w:t>3</w:t>
                      </w:r>
                      <w:r w:rsidRPr="003A4C4C">
                        <w:rPr>
                          <w:rFonts w:hint="cs"/>
                          <w:b/>
                          <w:bCs/>
                          <w:sz w:val="28"/>
                          <w:szCs w:val="28"/>
                          <w:rtl/>
                        </w:rPr>
                        <w:t xml:space="preserve"> מיום </w:t>
                      </w:r>
                      <w:r>
                        <w:rPr>
                          <w:rFonts w:hint="cs"/>
                          <w:b/>
                          <w:bCs/>
                          <w:sz w:val="28"/>
                          <w:szCs w:val="28"/>
                          <w:rtl/>
                        </w:rPr>
                        <w:t>04 ינואר 2026</w:t>
                      </w:r>
                    </w:p>
                    <w:p w14:paraId="4618EFEE" w14:textId="77777777" w:rsidR="00DE2B11" w:rsidRPr="003A4C4C" w:rsidRDefault="00DE2B11" w:rsidP="00DE2B11">
                      <w:pPr>
                        <w:spacing w:line="276" w:lineRule="auto"/>
                        <w:jc w:val="center"/>
                        <w:rPr>
                          <w:b/>
                          <w:bCs/>
                          <w:sz w:val="28"/>
                          <w:szCs w:val="28"/>
                        </w:rPr>
                      </w:pPr>
                    </w:p>
                    <w:p w14:paraId="45B95BDF" w14:textId="77777777" w:rsidR="00DE2B11" w:rsidRPr="001C6951" w:rsidRDefault="00DE2B11" w:rsidP="00DE2B11">
                      <w:pPr>
                        <w:jc w:val="center"/>
                        <w:rPr>
                          <w:b/>
                          <w:bCs/>
                          <w:sz w:val="28"/>
                          <w:szCs w:val="28"/>
                          <w:rtl/>
                          <w:cs/>
                        </w:rPr>
                      </w:pPr>
                    </w:p>
                  </w:txbxContent>
                </v:textbox>
              </v:shape>
            </w:pict>
          </mc:Fallback>
        </mc:AlternateContent>
      </w:r>
      <w:r w:rsidR="00FB4D25">
        <w:rPr>
          <w:rFonts w:ascii="Times New Roman" w:hAnsi="Times New Roman" w:hint="cs"/>
          <w:rtl/>
        </w:rPr>
        <w:t xml:space="preserve">נספח </w:t>
      </w:r>
      <w:r w:rsidR="00257C10">
        <w:rPr>
          <w:rFonts w:ascii="Times New Roman" w:hAnsi="Times New Roman" w:hint="cs"/>
          <w:rtl/>
        </w:rPr>
        <w:t>מספר 7</w:t>
      </w:r>
    </w:p>
    <w:p w14:paraId="64E11D19" w14:textId="77777777"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1</w:t>
      </w:r>
      <w:r>
        <w:rPr>
          <w:rStyle w:val="ab"/>
          <w:rFonts w:ascii="Times New Roman" w:hAnsi="Times New Roman" w:cs="David"/>
          <w:sz w:val="24"/>
          <w:szCs w:val="24"/>
        </w:rPr>
        <w:fldChar w:fldCharType="end"/>
      </w:r>
      <w:r>
        <w:rPr>
          <w:rFonts w:ascii="Times New Roman" w:hAnsi="Times New Roman" w:hint="cs"/>
          <w:rtl/>
        </w:rPr>
        <w:t xml:space="preserve"> </w:t>
      </w:r>
      <w:r w:rsidR="00257C10">
        <w:rPr>
          <w:rFonts w:ascii="Times New Roman" w:hAnsi="Times New Roman" w:hint="cs"/>
          <w:rtl/>
        </w:rPr>
        <w:t>מתוך 14</w:t>
      </w:r>
    </w:p>
    <w:p w14:paraId="2B26236C" w14:textId="77777777" w:rsidR="00FB4D25" w:rsidRDefault="00FB4D25">
      <w:pPr>
        <w:bidi/>
        <w:jc w:val="right"/>
        <w:rPr>
          <w:rFonts w:ascii="Times New Roman" w:hAnsi="Times New Roman"/>
          <w:rtl/>
        </w:rPr>
      </w:pPr>
    </w:p>
    <w:p w14:paraId="7129A9D1" w14:textId="77777777" w:rsidR="00FB4D25" w:rsidRDefault="00FB4D25">
      <w:pPr>
        <w:bidi/>
        <w:jc w:val="center"/>
        <w:rPr>
          <w:rFonts w:ascii="Times New Roman" w:hAnsi="Times New Roman"/>
          <w:rtl/>
        </w:rPr>
      </w:pPr>
    </w:p>
    <w:p w14:paraId="6664B0FB" w14:textId="77777777" w:rsidR="00FB4D25" w:rsidRDefault="00FB4D25">
      <w:pPr>
        <w:bidi/>
        <w:jc w:val="center"/>
        <w:rPr>
          <w:rFonts w:ascii="Times New Roman" w:hAnsi="Times New Roman"/>
          <w:rtl/>
        </w:rPr>
      </w:pPr>
    </w:p>
    <w:p w14:paraId="3FE68957" w14:textId="77777777" w:rsidR="00FB4D25" w:rsidRDefault="00FB4D25">
      <w:pPr>
        <w:bidi/>
        <w:jc w:val="center"/>
        <w:rPr>
          <w:rFonts w:ascii="Times New Roman" w:hAnsi="Times New Roman"/>
          <w:rtl/>
        </w:rPr>
      </w:pPr>
    </w:p>
    <w:p w14:paraId="0A2FA7A0" w14:textId="77777777" w:rsidR="0041123F" w:rsidRPr="00057BB8" w:rsidRDefault="00346F29" w:rsidP="00346F29">
      <w:pPr>
        <w:bidi/>
        <w:jc w:val="center"/>
        <w:rPr>
          <w:rFonts w:ascii="Times New Roman" w:hAnsi="Times New Roman"/>
          <w:rtl/>
        </w:rPr>
      </w:pPr>
      <w:r w:rsidRPr="00346F29">
        <w:rPr>
          <w:rFonts w:ascii="Times New Roman" w:hAnsi="Times New Roman"/>
          <w:b/>
          <w:bCs/>
          <w:szCs w:val="32"/>
          <w:rtl/>
        </w:rPr>
        <w:t>מכרז פומבי</w:t>
      </w:r>
      <w:r w:rsidR="0041123F" w:rsidRPr="00057BB8">
        <w:rPr>
          <w:rFonts w:ascii="Times New Roman" w:hAnsi="Times New Roman" w:hint="cs"/>
          <w:b/>
          <w:bCs/>
          <w:szCs w:val="32"/>
          <w:rtl/>
        </w:rPr>
        <w:t xml:space="preserve"> מספר: </w:t>
      </w:r>
      <w:r w:rsidR="00A448D2">
        <w:rPr>
          <w:rFonts w:ascii="Times New Roman" w:hAnsi="Times New Roman"/>
          <w:b/>
          <w:bCs/>
          <w:szCs w:val="32"/>
          <w:u w:val="single"/>
          <w:rtl/>
        </w:rPr>
        <w:t>33/12.2025</w:t>
      </w:r>
    </w:p>
    <w:p w14:paraId="613E5082" w14:textId="77777777" w:rsidR="0041123F" w:rsidRPr="00057BB8" w:rsidRDefault="0041123F" w:rsidP="0041123F">
      <w:pPr>
        <w:bidi/>
        <w:jc w:val="center"/>
        <w:rPr>
          <w:rFonts w:ascii="Times New Roman" w:hAnsi="Times New Roman"/>
          <w:rtl/>
        </w:rPr>
      </w:pPr>
    </w:p>
    <w:p w14:paraId="2EA36B96" w14:textId="77777777" w:rsidR="0041123F" w:rsidRPr="00057BB8" w:rsidRDefault="0041123F" w:rsidP="0041123F">
      <w:pPr>
        <w:bidi/>
        <w:jc w:val="center"/>
        <w:rPr>
          <w:rFonts w:ascii="Times New Roman" w:hAnsi="Times New Roman"/>
          <w:rtl/>
        </w:rPr>
      </w:pPr>
    </w:p>
    <w:p w14:paraId="4E632399"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4C5970B5" w14:textId="77777777" w:rsidR="00EE1C9B" w:rsidRPr="00EE1C9B" w:rsidRDefault="0068606A" w:rsidP="00EE1C9B">
      <w:pPr>
        <w:bidi/>
        <w:spacing w:line="360" w:lineRule="auto"/>
        <w:jc w:val="center"/>
        <w:rPr>
          <w:rFonts w:ascii="Times New Roman" w:hAnsi="Times New Roman"/>
          <w:b/>
          <w:bCs/>
          <w:sz w:val="32"/>
          <w:szCs w:val="32"/>
          <w:u w:val="single"/>
          <w:rtl/>
          <w:lang w:eastAsia="en-US"/>
        </w:rPr>
      </w:pPr>
      <w:r>
        <w:rPr>
          <w:rFonts w:ascii="Times New Roman" w:hAnsi="Times New Roman" w:hint="cs"/>
          <w:b/>
          <w:bCs/>
          <w:sz w:val="32"/>
          <w:szCs w:val="32"/>
          <w:u w:val="single"/>
          <w:rtl/>
          <w:lang w:eastAsia="en-US"/>
        </w:rPr>
        <w:t>שירותי אבטחת מתקנים וניהול משימות אבטחה-אבטחת מתקנים</w:t>
      </w:r>
    </w:p>
    <w:p w14:paraId="1E45BE93" w14:textId="77777777" w:rsidR="00FB4D25" w:rsidRDefault="00FB4D25">
      <w:pPr>
        <w:bidi/>
        <w:spacing w:line="360" w:lineRule="auto"/>
        <w:rPr>
          <w:rFonts w:ascii="Times New Roman" w:hAnsi="Times New Roman"/>
          <w:rtl/>
        </w:rPr>
      </w:pPr>
    </w:p>
    <w:p w14:paraId="74ACD9AD" w14:textId="77777777" w:rsidR="00FB4D25" w:rsidRDefault="00FB4D25">
      <w:pPr>
        <w:bidi/>
        <w:spacing w:line="360" w:lineRule="auto"/>
        <w:rPr>
          <w:rFonts w:ascii="Times New Roman" w:hAnsi="Times New Roman"/>
          <w:rtl/>
        </w:rPr>
      </w:pPr>
    </w:p>
    <w:p w14:paraId="2627BE9B" w14:textId="77777777" w:rsidR="00FB4D25" w:rsidRDefault="00E062E3">
      <w:pPr>
        <w:bidi/>
        <w:spacing w:line="360" w:lineRule="auto"/>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77696" behindDoc="0" locked="0" layoutInCell="1" allowOverlap="1" wp14:anchorId="4533250D" wp14:editId="562135B1">
                <wp:simplePos x="0" y="0"/>
                <wp:positionH relativeFrom="column">
                  <wp:posOffset>-81915</wp:posOffset>
                </wp:positionH>
                <wp:positionV relativeFrom="paragraph">
                  <wp:posOffset>45085</wp:posOffset>
                </wp:positionV>
                <wp:extent cx="5686425" cy="704850"/>
                <wp:effectExtent l="0" t="0" r="0" b="0"/>
                <wp:wrapNone/>
                <wp:docPr id="63" name="AutoShap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70485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54082CA9" w14:textId="77777777" w:rsidR="00DE2B11" w:rsidRPr="00B746AC" w:rsidRDefault="00DE2B11" w:rsidP="00B746AC">
                            <w:pPr>
                              <w:jc w:val="center"/>
                              <w:rPr>
                                <w:b/>
                                <w:bCs/>
                                <w:sz w:val="72"/>
                                <w:szCs w:val="72"/>
                              </w:rPr>
                            </w:pPr>
                            <w:r w:rsidRPr="00B746AC">
                              <w:rPr>
                                <w:rFonts w:hint="eastAsia"/>
                                <w:b/>
                                <w:bCs/>
                                <w:sz w:val="72"/>
                                <w:szCs w:val="72"/>
                                <w:rtl/>
                              </w:rPr>
                              <w:t>חוברת</w:t>
                            </w:r>
                            <w:r w:rsidRPr="00B746AC">
                              <w:rPr>
                                <w:b/>
                                <w:bCs/>
                                <w:sz w:val="72"/>
                                <w:szCs w:val="72"/>
                                <w:rtl/>
                              </w:rPr>
                              <w:t xml:space="preserve"> </w:t>
                            </w:r>
                            <w:r w:rsidRPr="00B746AC">
                              <w:rPr>
                                <w:rFonts w:hint="eastAsia"/>
                                <w:b/>
                                <w:bCs/>
                                <w:sz w:val="72"/>
                                <w:szCs w:val="72"/>
                                <w:rtl/>
                              </w:rPr>
                              <w:t>הצעה</w:t>
                            </w:r>
                            <w:r w:rsidRPr="00B746AC">
                              <w:rPr>
                                <w:b/>
                                <w:bCs/>
                                <w:sz w:val="72"/>
                                <w:szCs w:val="72"/>
                                <w:rtl/>
                              </w:rPr>
                              <w:t xml:space="preserve"> - </w:t>
                            </w:r>
                            <w:r w:rsidRPr="00B746AC">
                              <w:rPr>
                                <w:rFonts w:hint="eastAsia"/>
                                <w:b/>
                                <w:bCs/>
                                <w:sz w:val="72"/>
                                <w:szCs w:val="72"/>
                                <w:rtl/>
                              </w:rPr>
                              <w:t>אבטחת</w:t>
                            </w:r>
                            <w:r w:rsidRPr="00B746AC">
                              <w:rPr>
                                <w:b/>
                                <w:bCs/>
                                <w:sz w:val="72"/>
                                <w:szCs w:val="72"/>
                                <w:rtl/>
                              </w:rPr>
                              <w:t xml:space="preserve"> </w:t>
                            </w:r>
                            <w:r w:rsidRPr="00B746AC">
                              <w:rPr>
                                <w:rFonts w:hint="eastAsia"/>
                                <w:b/>
                                <w:bCs/>
                                <w:sz w:val="72"/>
                                <w:szCs w:val="72"/>
                                <w:rtl/>
                              </w:rPr>
                              <w:t>מתקנים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33250D" id="AutoShape 306" o:spid="_x0000_s1027" style="position:absolute;left:0;text-align:left;margin-left:-6.45pt;margin-top:3.55pt;width:447.75pt;height:5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">
                <v:shadow on="t" offset="6pt,-6pt"/>
                <v:textbox>
                  <w:txbxContent>
                    <w:p w14:paraId="54082CA9" w14:textId="77777777" w:rsidR="00DE2B11" w:rsidRPr="00B746AC" w:rsidRDefault="00DE2B11" w:rsidP="00B746AC">
                      <w:pPr>
                        <w:jc w:val="center"/>
                        <w:rPr>
                          <w:b/>
                          <w:bCs/>
                          <w:sz w:val="72"/>
                          <w:szCs w:val="72"/>
                        </w:rPr>
                      </w:pPr>
                      <w:r w:rsidRPr="00B746AC">
                        <w:rPr>
                          <w:rFonts w:hint="eastAsia"/>
                          <w:b/>
                          <w:bCs/>
                          <w:sz w:val="72"/>
                          <w:szCs w:val="72"/>
                          <w:rtl/>
                        </w:rPr>
                        <w:t>חוברת</w:t>
                      </w:r>
                      <w:r w:rsidRPr="00B746AC">
                        <w:rPr>
                          <w:b/>
                          <w:bCs/>
                          <w:sz w:val="72"/>
                          <w:szCs w:val="72"/>
                          <w:rtl/>
                        </w:rPr>
                        <w:t xml:space="preserve"> </w:t>
                      </w:r>
                      <w:r w:rsidRPr="00B746AC">
                        <w:rPr>
                          <w:rFonts w:hint="eastAsia"/>
                          <w:b/>
                          <w:bCs/>
                          <w:sz w:val="72"/>
                          <w:szCs w:val="72"/>
                          <w:rtl/>
                        </w:rPr>
                        <w:t>הצעה</w:t>
                      </w:r>
                      <w:r w:rsidRPr="00B746AC">
                        <w:rPr>
                          <w:b/>
                          <w:bCs/>
                          <w:sz w:val="72"/>
                          <w:szCs w:val="72"/>
                          <w:rtl/>
                        </w:rPr>
                        <w:t xml:space="preserve"> - </w:t>
                      </w:r>
                      <w:r w:rsidRPr="00B746AC">
                        <w:rPr>
                          <w:rFonts w:hint="eastAsia"/>
                          <w:b/>
                          <w:bCs/>
                          <w:sz w:val="72"/>
                          <w:szCs w:val="72"/>
                          <w:rtl/>
                        </w:rPr>
                        <w:t>אבטחת</w:t>
                      </w:r>
                      <w:r w:rsidRPr="00B746AC">
                        <w:rPr>
                          <w:b/>
                          <w:bCs/>
                          <w:sz w:val="72"/>
                          <w:szCs w:val="72"/>
                          <w:rtl/>
                        </w:rPr>
                        <w:t xml:space="preserve"> </w:t>
                      </w:r>
                      <w:r w:rsidRPr="00B746AC">
                        <w:rPr>
                          <w:rFonts w:hint="eastAsia"/>
                          <w:b/>
                          <w:bCs/>
                          <w:sz w:val="72"/>
                          <w:szCs w:val="72"/>
                          <w:rtl/>
                        </w:rPr>
                        <w:t>מתקנים</w:t>
                      </w:r>
                    </w:p>
                  </w:txbxContent>
                </v:textbox>
              </v:roundrect>
            </w:pict>
          </mc:Fallback>
        </mc:AlternateContent>
      </w:r>
    </w:p>
    <w:p w14:paraId="5DC8046B" w14:textId="77777777" w:rsidR="00FB4D25" w:rsidRDefault="00FB4D25">
      <w:pPr>
        <w:bidi/>
        <w:spacing w:line="360" w:lineRule="auto"/>
        <w:rPr>
          <w:rFonts w:ascii="Times New Roman" w:hAnsi="Times New Roman"/>
          <w:rtl/>
        </w:rPr>
      </w:pPr>
    </w:p>
    <w:p w14:paraId="5D5E5AFB" w14:textId="77777777" w:rsidR="00FB4D25" w:rsidRDefault="00FB4D25">
      <w:pPr>
        <w:bidi/>
        <w:spacing w:line="360" w:lineRule="auto"/>
        <w:rPr>
          <w:rFonts w:ascii="Times New Roman" w:hAnsi="Times New Roman"/>
          <w:rtl/>
        </w:rPr>
      </w:pPr>
    </w:p>
    <w:p w14:paraId="07D52E6C"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1862938B" w14:textId="77777777" w:rsidR="00FB4D25" w:rsidRDefault="00FB4D25">
      <w:pPr>
        <w:bidi/>
        <w:spacing w:line="360" w:lineRule="auto"/>
        <w:rPr>
          <w:rFonts w:ascii="Times New Roman" w:hAnsi="Times New Roman"/>
          <w:rtl/>
        </w:rPr>
      </w:pPr>
    </w:p>
    <w:p w14:paraId="18C2F8B7" w14:textId="77777777" w:rsidR="00FB4D25" w:rsidRDefault="00FB4D25">
      <w:pPr>
        <w:bidi/>
        <w:spacing w:line="360" w:lineRule="auto"/>
        <w:jc w:val="center"/>
        <w:rPr>
          <w:rFonts w:ascii="Times New Roman" w:hAnsi="Times New Roman"/>
          <w:b/>
          <w:bCs/>
          <w:szCs w:val="32"/>
          <w:rtl/>
        </w:rPr>
      </w:pPr>
    </w:p>
    <w:p w14:paraId="0ACC4752" w14:textId="77777777" w:rsidR="00FB4D25" w:rsidRDefault="00FB4D25">
      <w:pPr>
        <w:bidi/>
        <w:rPr>
          <w:rFonts w:ascii="Times New Roman" w:hAnsi="Times New Roman"/>
          <w:rtl/>
        </w:rPr>
      </w:pPr>
    </w:p>
    <w:p w14:paraId="59D8C92A" w14:textId="77777777" w:rsidR="00FB4D25" w:rsidRDefault="00FB4D25">
      <w:pPr>
        <w:bidi/>
        <w:rPr>
          <w:rFonts w:ascii="Times New Roman" w:hAnsi="Times New Roman"/>
          <w:rtl/>
        </w:rPr>
      </w:pPr>
    </w:p>
    <w:p w14:paraId="6CAA28D2" w14:textId="77777777" w:rsidR="00FB4D25" w:rsidRDefault="00FB4D25">
      <w:pPr>
        <w:bidi/>
        <w:rPr>
          <w:rFonts w:ascii="Times New Roman" w:hAnsi="Times New Roman"/>
          <w:rtl/>
        </w:rPr>
      </w:pPr>
    </w:p>
    <w:p w14:paraId="56ECF4F4" w14:textId="77777777" w:rsidR="00FB4D25" w:rsidRDefault="00FB4D25">
      <w:pPr>
        <w:bidi/>
        <w:rPr>
          <w:rFonts w:ascii="Times New Roman" w:hAnsi="Times New Roman"/>
          <w:rtl/>
        </w:rPr>
      </w:pPr>
    </w:p>
    <w:p w14:paraId="5B7E076F" w14:textId="77777777" w:rsidR="00FB4D25" w:rsidRDefault="00E062E3">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41856" behindDoc="0" locked="0" layoutInCell="1" allowOverlap="1" wp14:anchorId="5315BC90" wp14:editId="03EFC46C">
                <wp:simplePos x="0" y="0"/>
                <wp:positionH relativeFrom="column">
                  <wp:posOffset>1089660</wp:posOffset>
                </wp:positionH>
                <wp:positionV relativeFrom="paragraph">
                  <wp:posOffset>130810</wp:posOffset>
                </wp:positionV>
                <wp:extent cx="2872740" cy="543560"/>
                <wp:effectExtent l="0" t="0" r="0" b="0"/>
                <wp:wrapNone/>
                <wp:docPr id="62"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6C968" id="Rectangle 287" o:spid="_x0000_s1026" style="position:absolute;left:0;text-align:left;margin-left:85.8pt;margin-top:10.3pt;width:226.2pt;height:42.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"/>
            </w:pict>
          </mc:Fallback>
        </mc:AlternateContent>
      </w:r>
    </w:p>
    <w:p w14:paraId="0CF02284"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7368D8B9"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184F28F2" w14:textId="77777777" w:rsidR="00FB4D25" w:rsidRDefault="00FB4D25">
      <w:pPr>
        <w:bidi/>
        <w:rPr>
          <w:rFonts w:ascii="Times New Roman" w:hAnsi="Times New Roman"/>
          <w:rtl/>
        </w:rPr>
      </w:pPr>
    </w:p>
    <w:p w14:paraId="2FE28995" w14:textId="77777777" w:rsidR="00FB4D25" w:rsidRDefault="00E062E3">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42880" behindDoc="0" locked="0" layoutInCell="1" allowOverlap="1" wp14:anchorId="204F0A20" wp14:editId="13442B85">
                <wp:simplePos x="0" y="0"/>
                <wp:positionH relativeFrom="column">
                  <wp:posOffset>1089660</wp:posOffset>
                </wp:positionH>
                <wp:positionV relativeFrom="paragraph">
                  <wp:posOffset>81280</wp:posOffset>
                </wp:positionV>
                <wp:extent cx="2872740" cy="1193165"/>
                <wp:effectExtent l="0" t="0" r="0" b="0"/>
                <wp:wrapNone/>
                <wp:docPr id="6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41D33" id="Rectangle 288" o:spid="_x0000_s1026" style="position:absolute;left:0;text-align:left;margin-left:85.8pt;margin-top:6.4pt;width:226.2pt;height:93.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"/>
            </w:pict>
          </mc:Fallback>
        </mc:AlternateContent>
      </w:r>
    </w:p>
    <w:p w14:paraId="20C4DF6A" w14:textId="77777777" w:rsidR="00FB4D25" w:rsidRDefault="00FB4D25">
      <w:pPr>
        <w:bidi/>
        <w:ind w:left="45"/>
        <w:rPr>
          <w:rFonts w:ascii="Times New Roman" w:hAnsi="Times New Roman"/>
          <w:rtl/>
        </w:rPr>
      </w:pPr>
    </w:p>
    <w:p w14:paraId="3BBBA785" w14:textId="77777777" w:rsidR="00FB4D25" w:rsidRDefault="00FB4D25">
      <w:pPr>
        <w:bidi/>
        <w:ind w:left="45"/>
        <w:rPr>
          <w:rFonts w:ascii="Times New Roman" w:hAnsi="Times New Roman"/>
          <w:rtl/>
        </w:rPr>
      </w:pPr>
    </w:p>
    <w:p w14:paraId="29167422" w14:textId="77777777" w:rsidR="00FB4D25" w:rsidRDefault="00FB4D25">
      <w:pPr>
        <w:bidi/>
        <w:ind w:left="45"/>
        <w:rPr>
          <w:rFonts w:ascii="Times New Roman" w:hAnsi="Times New Roman"/>
          <w:rtl/>
        </w:rPr>
      </w:pPr>
      <w:r>
        <w:rPr>
          <w:rFonts w:ascii="Times New Roman" w:hAnsi="Times New Roman" w:hint="cs"/>
          <w:rtl/>
        </w:rPr>
        <w:t>חתימה וחותמת</w:t>
      </w:r>
    </w:p>
    <w:p w14:paraId="5D71F585" w14:textId="77777777" w:rsidR="00FB4D25" w:rsidRDefault="00FB4D25">
      <w:pPr>
        <w:bidi/>
        <w:ind w:left="45"/>
        <w:rPr>
          <w:rFonts w:ascii="Times New Roman" w:hAnsi="Times New Roman"/>
          <w:rtl/>
        </w:rPr>
      </w:pPr>
    </w:p>
    <w:p w14:paraId="77E4DFDB" w14:textId="77777777" w:rsidR="00FB4D25" w:rsidRDefault="00FB4D25">
      <w:pPr>
        <w:bidi/>
        <w:ind w:left="45"/>
        <w:rPr>
          <w:rFonts w:ascii="Times New Roman" w:hAnsi="Times New Roman"/>
          <w:rtl/>
        </w:rPr>
      </w:pPr>
    </w:p>
    <w:p w14:paraId="226CCE05" w14:textId="77777777" w:rsidR="00FB4D25" w:rsidRDefault="00FB4D25">
      <w:pPr>
        <w:bidi/>
        <w:ind w:left="-33"/>
        <w:jc w:val="right"/>
        <w:rPr>
          <w:rFonts w:ascii="Times New Roman" w:hAnsi="Times New Roman"/>
          <w:rtl/>
        </w:rPr>
      </w:pPr>
    </w:p>
    <w:p w14:paraId="43285A3A" w14:textId="77777777" w:rsidR="00FB4D25" w:rsidRDefault="00FB4D25">
      <w:pPr>
        <w:bidi/>
        <w:ind w:left="-33"/>
        <w:jc w:val="right"/>
        <w:rPr>
          <w:rFonts w:ascii="Times New Roman" w:hAnsi="Times New Roman"/>
          <w:rtl/>
        </w:rPr>
      </w:pPr>
    </w:p>
    <w:p w14:paraId="7E1A36B0" w14:textId="77777777" w:rsidR="00FB4D25" w:rsidRDefault="00FB4D25">
      <w:pPr>
        <w:bidi/>
        <w:ind w:left="-33"/>
        <w:jc w:val="right"/>
        <w:rPr>
          <w:rFonts w:ascii="Times New Roman" w:hAnsi="Times New Roman"/>
          <w:rtl/>
        </w:rPr>
      </w:pPr>
    </w:p>
    <w:p w14:paraId="4EB0F30D" w14:textId="77777777" w:rsidR="00FB4D25" w:rsidRDefault="00FB4D25">
      <w:pPr>
        <w:tabs>
          <w:tab w:val="left" w:pos="850"/>
        </w:tabs>
        <w:bidi/>
        <w:spacing w:line="300" w:lineRule="exact"/>
        <w:jc w:val="right"/>
        <w:rPr>
          <w:rFonts w:ascii="Times New Roman" w:hAnsi="Times New Roman"/>
          <w:rtl/>
        </w:rPr>
      </w:pPr>
    </w:p>
    <w:p w14:paraId="75690FF6" w14:textId="77777777" w:rsidR="00D278F7" w:rsidRDefault="00FB4D25" w:rsidP="003047A9">
      <w:pPr>
        <w:tabs>
          <w:tab w:val="left" w:pos="850"/>
        </w:tabs>
        <w:bidi/>
        <w:jc w:val="right"/>
        <w:rPr>
          <w:rFonts w:ascii="Times New Roman" w:hAnsi="Times New Roman"/>
          <w:rtl/>
        </w:rPr>
      </w:pPr>
      <w:r>
        <w:rPr>
          <w:b/>
          <w:bCs/>
          <w:sz w:val="28"/>
          <w:szCs w:val="28"/>
          <w:rtl/>
          <w:lang w:eastAsia="en-US"/>
        </w:rPr>
        <w:br w:type="page"/>
      </w:r>
      <w:r w:rsidR="00D278F7">
        <w:rPr>
          <w:rFonts w:ascii="Times New Roman" w:hAnsi="Times New Roman" w:hint="cs"/>
          <w:rtl/>
        </w:rPr>
        <w:lastRenderedPageBreak/>
        <w:t xml:space="preserve">נספח </w:t>
      </w:r>
      <w:r w:rsidR="00257C10">
        <w:rPr>
          <w:rFonts w:ascii="Times New Roman" w:hAnsi="Times New Roman" w:hint="cs"/>
          <w:rtl/>
        </w:rPr>
        <w:t>מספר 7</w:t>
      </w:r>
    </w:p>
    <w:p w14:paraId="5A965331" w14:textId="77777777" w:rsidR="00D278F7" w:rsidRDefault="00D278F7" w:rsidP="003047A9">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2</w:t>
      </w:r>
      <w:r>
        <w:rPr>
          <w:rStyle w:val="ab"/>
          <w:rFonts w:ascii="Times New Roman" w:hAnsi="Times New Roman" w:cs="David"/>
          <w:sz w:val="24"/>
          <w:szCs w:val="24"/>
        </w:rPr>
        <w:fldChar w:fldCharType="end"/>
      </w:r>
      <w:r>
        <w:rPr>
          <w:rFonts w:ascii="Times New Roman" w:hAnsi="Times New Roman" w:hint="cs"/>
          <w:rtl/>
        </w:rPr>
        <w:t xml:space="preserve"> </w:t>
      </w:r>
      <w:r w:rsidR="00257C10">
        <w:rPr>
          <w:rFonts w:ascii="Times New Roman" w:hAnsi="Times New Roman" w:hint="cs"/>
          <w:rtl/>
        </w:rPr>
        <w:t>מתוך 14</w:t>
      </w:r>
    </w:p>
    <w:p w14:paraId="54025E55" w14:textId="77777777" w:rsidR="00EE1C9B" w:rsidRDefault="00EE1C9B" w:rsidP="00EE1C9B">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139"/>
      </w:tblGrid>
      <w:tr w:rsidR="00EE1C9B" w14:paraId="662B7880" w14:textId="77777777" w:rsidTr="009B5D69">
        <w:tc>
          <w:tcPr>
            <w:tcW w:w="855" w:type="dxa"/>
            <w:tcBorders>
              <w:top w:val="single" w:sz="18" w:space="0" w:color="auto"/>
              <w:left w:val="single" w:sz="18" w:space="0" w:color="auto"/>
              <w:bottom w:val="single" w:sz="18" w:space="0" w:color="auto"/>
            </w:tcBorders>
            <w:shd w:val="pct5" w:color="auto" w:fill="auto"/>
          </w:tcPr>
          <w:p w14:paraId="79E9D36B" w14:textId="77777777" w:rsidR="00EE1C9B" w:rsidRDefault="00EE1C9B" w:rsidP="006B5D94">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1A60A955" w14:textId="77777777" w:rsidR="00EE1C9B" w:rsidRDefault="00EE1C9B" w:rsidP="006B5D94">
            <w:pPr>
              <w:bidi/>
              <w:spacing w:before="100" w:after="100"/>
              <w:jc w:val="center"/>
              <w:rPr>
                <w:rFonts w:ascii="Times New Roman" w:hAnsi="Times New Roman"/>
                <w:b/>
                <w:bCs/>
              </w:rPr>
            </w:pPr>
            <w:r>
              <w:rPr>
                <w:rFonts w:ascii="Times New Roman" w:hAnsi="Times New Roman" w:hint="cs"/>
                <w:b/>
                <w:bCs/>
                <w:rtl/>
              </w:rPr>
              <w:t>הנושא</w:t>
            </w:r>
          </w:p>
        </w:tc>
        <w:tc>
          <w:tcPr>
            <w:tcW w:w="5139" w:type="dxa"/>
            <w:tcBorders>
              <w:top w:val="single" w:sz="18" w:space="0" w:color="auto"/>
              <w:bottom w:val="single" w:sz="18" w:space="0" w:color="auto"/>
              <w:right w:val="single" w:sz="18" w:space="0" w:color="auto"/>
            </w:tcBorders>
            <w:shd w:val="pct5" w:color="auto" w:fill="auto"/>
          </w:tcPr>
          <w:p w14:paraId="094CE64B" w14:textId="77777777" w:rsidR="00EE1C9B" w:rsidRDefault="00EE1C9B" w:rsidP="006B5D94">
            <w:pPr>
              <w:bidi/>
              <w:spacing w:before="100" w:after="100"/>
              <w:jc w:val="center"/>
              <w:rPr>
                <w:rFonts w:ascii="Times New Roman" w:hAnsi="Times New Roman"/>
                <w:b/>
                <w:bCs/>
              </w:rPr>
            </w:pPr>
            <w:r>
              <w:rPr>
                <w:rFonts w:ascii="Times New Roman" w:hAnsi="Times New Roman" w:hint="cs"/>
                <w:b/>
                <w:bCs/>
                <w:rtl/>
              </w:rPr>
              <w:t>הבהרה</w:t>
            </w:r>
          </w:p>
        </w:tc>
      </w:tr>
      <w:tr w:rsidR="00EE1C9B" w14:paraId="6F4D5F1B" w14:textId="77777777" w:rsidTr="009B5D69">
        <w:tc>
          <w:tcPr>
            <w:tcW w:w="855" w:type="dxa"/>
            <w:tcBorders>
              <w:top w:val="single" w:sz="18" w:space="0" w:color="auto"/>
              <w:left w:val="single" w:sz="18" w:space="0" w:color="auto"/>
            </w:tcBorders>
          </w:tcPr>
          <w:p w14:paraId="2CBABB9D" w14:textId="77777777" w:rsidR="00EE1C9B" w:rsidRDefault="00EE1C9B" w:rsidP="006B5D94">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2BC4C35" w14:textId="77777777" w:rsidR="00EE1C9B" w:rsidRDefault="00EE1C9B" w:rsidP="006B5D94">
            <w:pPr>
              <w:bidi/>
              <w:rPr>
                <w:rFonts w:ascii="Times New Roman" w:hAnsi="Times New Roman"/>
              </w:rPr>
            </w:pPr>
            <w:r>
              <w:rPr>
                <w:rFonts w:ascii="Times New Roman" w:hAnsi="Times New Roman" w:hint="cs"/>
                <w:rtl/>
              </w:rPr>
              <w:t>הצעה, הצהרה והתחייבות</w:t>
            </w:r>
          </w:p>
        </w:tc>
        <w:tc>
          <w:tcPr>
            <w:tcW w:w="5139" w:type="dxa"/>
            <w:tcBorders>
              <w:top w:val="single" w:sz="18" w:space="0" w:color="auto"/>
              <w:right w:val="single" w:sz="18" w:space="0" w:color="auto"/>
            </w:tcBorders>
          </w:tcPr>
          <w:p w14:paraId="5CC43C62" w14:textId="77777777" w:rsidR="00EE1C9B" w:rsidRDefault="00EE1C9B" w:rsidP="006B5D94">
            <w:pPr>
              <w:bidi/>
              <w:rPr>
                <w:rFonts w:ascii="Times New Roman" w:hAnsi="Times New Roman"/>
                <w:b/>
                <w:bCs/>
                <w:u w:val="single"/>
              </w:rPr>
            </w:pPr>
          </w:p>
        </w:tc>
      </w:tr>
      <w:tr w:rsidR="00EE1C9B" w14:paraId="5FCA7771" w14:textId="77777777" w:rsidTr="009B5D69">
        <w:tc>
          <w:tcPr>
            <w:tcW w:w="855" w:type="dxa"/>
            <w:tcBorders>
              <w:left w:val="single" w:sz="18" w:space="0" w:color="auto"/>
            </w:tcBorders>
          </w:tcPr>
          <w:p w14:paraId="0646710B" w14:textId="77777777" w:rsidR="00EE1C9B" w:rsidRDefault="00EE1C9B" w:rsidP="006B5D94">
            <w:pPr>
              <w:bidi/>
              <w:jc w:val="center"/>
              <w:rPr>
                <w:rFonts w:ascii="Times New Roman" w:hAnsi="Times New Roman"/>
              </w:rPr>
            </w:pPr>
            <w:r>
              <w:rPr>
                <w:rFonts w:ascii="Times New Roman" w:hAnsi="Times New Roman" w:hint="cs"/>
                <w:rtl/>
              </w:rPr>
              <w:t>4-5</w:t>
            </w:r>
          </w:p>
        </w:tc>
        <w:tc>
          <w:tcPr>
            <w:tcW w:w="4213" w:type="dxa"/>
          </w:tcPr>
          <w:p w14:paraId="576B6B91" w14:textId="77777777" w:rsidR="00EE1C9B" w:rsidRDefault="00EE1C9B" w:rsidP="006B5D94">
            <w:pPr>
              <w:bidi/>
              <w:rPr>
                <w:rFonts w:ascii="Times New Roman" w:hAnsi="Times New Roman"/>
              </w:rPr>
            </w:pPr>
            <w:r>
              <w:rPr>
                <w:rFonts w:ascii="Times New Roman" w:hAnsi="Times New Roman" w:hint="cs"/>
                <w:rtl/>
              </w:rPr>
              <w:t>מניעת חשיפה</w:t>
            </w:r>
          </w:p>
        </w:tc>
        <w:tc>
          <w:tcPr>
            <w:tcW w:w="5139" w:type="dxa"/>
            <w:tcBorders>
              <w:right w:val="single" w:sz="18" w:space="0" w:color="auto"/>
            </w:tcBorders>
          </w:tcPr>
          <w:p w14:paraId="4F0A78D6" w14:textId="77777777" w:rsidR="00EE1C9B" w:rsidRDefault="00EE1C9B" w:rsidP="006B5D94">
            <w:pPr>
              <w:bidi/>
              <w:rPr>
                <w:rFonts w:ascii="Times New Roman" w:hAnsi="Times New Roman"/>
              </w:rPr>
            </w:pPr>
            <w:r>
              <w:rPr>
                <w:rFonts w:ascii="Times New Roman" w:hAnsi="Times New Roman" w:hint="cs"/>
                <w:rtl/>
              </w:rPr>
              <w:t xml:space="preserve">במסגרת זו </w:t>
            </w:r>
            <w:proofErr w:type="spellStart"/>
            <w:r>
              <w:rPr>
                <w:rFonts w:ascii="Times New Roman" w:hAnsi="Times New Roman" w:hint="cs"/>
                <w:rtl/>
              </w:rPr>
              <w:t>יצויינו</w:t>
            </w:r>
            <w:proofErr w:type="spellEnd"/>
            <w:r>
              <w:rPr>
                <w:rFonts w:ascii="Times New Roman" w:hAnsi="Times New Roman" w:hint="cs"/>
                <w:rtl/>
              </w:rPr>
              <w:t xml:space="preserve"> סעיפים שהינם סוד מסחרי או מקצועי </w:t>
            </w:r>
            <w:r>
              <w:rPr>
                <w:rFonts w:ascii="Times New Roman" w:hAnsi="Times New Roman" w:hint="cs"/>
                <w:u w:val="single"/>
                <w:rtl/>
              </w:rPr>
              <w:t>למעט</w:t>
            </w:r>
            <w:r>
              <w:rPr>
                <w:rFonts w:ascii="Times New Roman" w:hAnsi="Times New Roman" w:hint="cs"/>
                <w:rtl/>
              </w:rPr>
              <w:t xml:space="preserve"> הצעת מחיר, פרטי המציעים ותנאי המכרז.</w:t>
            </w:r>
          </w:p>
        </w:tc>
      </w:tr>
      <w:tr w:rsidR="00EE1C9B" w14:paraId="264F44FF" w14:textId="77777777" w:rsidTr="009B5D69">
        <w:tc>
          <w:tcPr>
            <w:tcW w:w="855" w:type="dxa"/>
            <w:tcBorders>
              <w:left w:val="single" w:sz="18" w:space="0" w:color="auto"/>
            </w:tcBorders>
          </w:tcPr>
          <w:p w14:paraId="755511C0" w14:textId="77777777" w:rsidR="00EE1C9B" w:rsidRDefault="00EE1C9B" w:rsidP="0068606A">
            <w:pPr>
              <w:numPr>
                <w:ilvl w:val="0"/>
                <w:numId w:val="10"/>
              </w:numPr>
              <w:bidi/>
              <w:ind w:right="0"/>
              <w:rPr>
                <w:rFonts w:ascii="Times New Roman" w:hAnsi="Times New Roman"/>
                <w:rtl/>
              </w:rPr>
            </w:pPr>
          </w:p>
        </w:tc>
        <w:tc>
          <w:tcPr>
            <w:tcW w:w="4213" w:type="dxa"/>
          </w:tcPr>
          <w:p w14:paraId="5B96DB93" w14:textId="77777777" w:rsidR="00EE1C9B" w:rsidRDefault="00EE1C9B" w:rsidP="006B5D94">
            <w:pPr>
              <w:bidi/>
              <w:rPr>
                <w:rFonts w:ascii="Times New Roman" w:hAnsi="Times New Roman"/>
              </w:rPr>
            </w:pPr>
            <w:r>
              <w:rPr>
                <w:rFonts w:ascii="Times New Roman" w:hAnsi="Times New Roman" w:hint="cs"/>
                <w:rtl/>
              </w:rPr>
              <w:t>פרטים על המציע</w:t>
            </w:r>
          </w:p>
        </w:tc>
        <w:tc>
          <w:tcPr>
            <w:tcW w:w="5139" w:type="dxa"/>
            <w:tcBorders>
              <w:right w:val="single" w:sz="18" w:space="0" w:color="auto"/>
            </w:tcBorders>
          </w:tcPr>
          <w:p w14:paraId="457274BD" w14:textId="77777777" w:rsidR="00EE1C9B" w:rsidRDefault="00EE1C9B" w:rsidP="006B5D94">
            <w:pPr>
              <w:bidi/>
              <w:rPr>
                <w:rFonts w:ascii="Times New Roman" w:hAnsi="Times New Roman"/>
                <w:rtl/>
              </w:rPr>
            </w:pPr>
            <w:r>
              <w:rPr>
                <w:rFonts w:ascii="Times New Roman" w:hAnsi="Times New Roman" w:hint="cs"/>
                <w:rtl/>
              </w:rPr>
              <w:t>פרטים מזהים של המציע.</w:t>
            </w:r>
          </w:p>
          <w:p w14:paraId="52F5446F" w14:textId="77777777" w:rsidR="00EE1C9B" w:rsidRDefault="00EE1C9B" w:rsidP="006B5D94">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EE1C9B" w14:paraId="00456792" w14:textId="77777777" w:rsidTr="009B5D69">
        <w:tc>
          <w:tcPr>
            <w:tcW w:w="855" w:type="dxa"/>
            <w:tcBorders>
              <w:left w:val="single" w:sz="18" w:space="0" w:color="auto"/>
            </w:tcBorders>
          </w:tcPr>
          <w:p w14:paraId="4A16A8FA" w14:textId="77777777" w:rsidR="00EE1C9B" w:rsidRDefault="00EE1C9B" w:rsidP="0068606A">
            <w:pPr>
              <w:numPr>
                <w:ilvl w:val="0"/>
                <w:numId w:val="10"/>
              </w:numPr>
              <w:tabs>
                <w:tab w:val="clear" w:pos="945"/>
              </w:tabs>
              <w:bidi/>
              <w:ind w:left="283" w:right="0" w:firstLine="0"/>
              <w:rPr>
                <w:rFonts w:ascii="Times New Roman" w:hAnsi="Times New Roman"/>
              </w:rPr>
            </w:pPr>
          </w:p>
        </w:tc>
        <w:tc>
          <w:tcPr>
            <w:tcW w:w="4213" w:type="dxa"/>
          </w:tcPr>
          <w:p w14:paraId="625D5D74" w14:textId="77777777" w:rsidR="00EE1C9B" w:rsidRDefault="00EE1C9B" w:rsidP="006B5D94">
            <w:pPr>
              <w:bidi/>
              <w:rPr>
                <w:rFonts w:ascii="Times New Roman" w:hAnsi="Times New Roman"/>
              </w:rPr>
            </w:pPr>
            <w:r>
              <w:rPr>
                <w:rFonts w:ascii="Times New Roman" w:hAnsi="Times New Roman" w:hint="cs"/>
                <w:rtl/>
              </w:rPr>
              <w:t>הוכחת עמידה בדרישות סף</w:t>
            </w:r>
          </w:p>
        </w:tc>
        <w:tc>
          <w:tcPr>
            <w:tcW w:w="5139" w:type="dxa"/>
            <w:tcBorders>
              <w:right w:val="single" w:sz="18" w:space="0" w:color="auto"/>
            </w:tcBorders>
          </w:tcPr>
          <w:p w14:paraId="32D714CA" w14:textId="77777777" w:rsidR="00EE1C9B" w:rsidRDefault="00EE1C9B" w:rsidP="006B5D94">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EE1C9B" w14:paraId="221E7354" w14:textId="77777777" w:rsidTr="009B5D69">
        <w:tc>
          <w:tcPr>
            <w:tcW w:w="855" w:type="dxa"/>
            <w:tcBorders>
              <w:left w:val="single" w:sz="18" w:space="0" w:color="auto"/>
            </w:tcBorders>
          </w:tcPr>
          <w:p w14:paraId="01A30BE2" w14:textId="77777777" w:rsidR="00EE1C9B" w:rsidRDefault="00EE1C9B" w:rsidP="0068606A">
            <w:pPr>
              <w:numPr>
                <w:ilvl w:val="0"/>
                <w:numId w:val="10"/>
              </w:numPr>
              <w:tabs>
                <w:tab w:val="clear" w:pos="945"/>
              </w:tabs>
              <w:bidi/>
              <w:ind w:left="283" w:right="0" w:firstLine="0"/>
              <w:rPr>
                <w:rFonts w:ascii="Times New Roman" w:hAnsi="Times New Roman"/>
              </w:rPr>
            </w:pPr>
          </w:p>
        </w:tc>
        <w:tc>
          <w:tcPr>
            <w:tcW w:w="4213" w:type="dxa"/>
          </w:tcPr>
          <w:p w14:paraId="670B8749" w14:textId="77777777" w:rsidR="00EE1C9B" w:rsidRDefault="00EE1C9B" w:rsidP="006B5D94">
            <w:pPr>
              <w:bidi/>
              <w:rPr>
                <w:rFonts w:ascii="Times New Roman" w:hAnsi="Times New Roman"/>
              </w:rPr>
            </w:pPr>
            <w:r>
              <w:rPr>
                <w:rFonts w:ascii="Times New Roman" w:hAnsi="Times New Roman" w:hint="cs"/>
                <w:rtl/>
              </w:rPr>
              <w:t>ניסיון המציע בעבודות דומות</w:t>
            </w:r>
          </w:p>
        </w:tc>
        <w:tc>
          <w:tcPr>
            <w:tcW w:w="5139" w:type="dxa"/>
            <w:tcBorders>
              <w:right w:val="single" w:sz="18" w:space="0" w:color="auto"/>
            </w:tcBorders>
          </w:tcPr>
          <w:p w14:paraId="4051EDD9" w14:textId="77777777" w:rsidR="00EE1C9B" w:rsidRDefault="00EE1C9B" w:rsidP="006B5D94">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EE1C9B" w14:paraId="28696AB8" w14:textId="77777777" w:rsidTr="009B5D69">
        <w:tc>
          <w:tcPr>
            <w:tcW w:w="855" w:type="dxa"/>
            <w:tcBorders>
              <w:left w:val="single" w:sz="18" w:space="0" w:color="auto"/>
            </w:tcBorders>
          </w:tcPr>
          <w:p w14:paraId="053B1AA9" w14:textId="77777777" w:rsidR="00EE1C9B" w:rsidRDefault="00EE1C9B" w:rsidP="0068606A">
            <w:pPr>
              <w:numPr>
                <w:ilvl w:val="0"/>
                <w:numId w:val="10"/>
              </w:numPr>
              <w:tabs>
                <w:tab w:val="clear" w:pos="945"/>
              </w:tabs>
              <w:bidi/>
              <w:ind w:left="283" w:right="0" w:firstLine="0"/>
              <w:rPr>
                <w:rFonts w:ascii="Times New Roman" w:hAnsi="Times New Roman"/>
              </w:rPr>
            </w:pPr>
          </w:p>
        </w:tc>
        <w:tc>
          <w:tcPr>
            <w:tcW w:w="4213" w:type="dxa"/>
          </w:tcPr>
          <w:p w14:paraId="477A8143" w14:textId="77777777" w:rsidR="00EE1C9B" w:rsidRDefault="00EE1C9B" w:rsidP="006B5D94">
            <w:pPr>
              <w:bidi/>
              <w:rPr>
                <w:rFonts w:ascii="Times New Roman" w:hAnsi="Times New Roman"/>
                <w:rtl/>
              </w:rPr>
            </w:pPr>
            <w:r>
              <w:rPr>
                <w:rFonts w:ascii="Times New Roman" w:hAnsi="Times New Roman" w:hint="cs"/>
                <w:rtl/>
              </w:rPr>
              <w:t>הצעת מחיר</w:t>
            </w:r>
          </w:p>
        </w:tc>
        <w:tc>
          <w:tcPr>
            <w:tcW w:w="5139" w:type="dxa"/>
            <w:tcBorders>
              <w:right w:val="single" w:sz="18" w:space="0" w:color="auto"/>
            </w:tcBorders>
          </w:tcPr>
          <w:p w14:paraId="41BDC633" w14:textId="77777777" w:rsidR="00EE1C9B" w:rsidRDefault="00EE1C9B" w:rsidP="00D05619">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tc>
      </w:tr>
      <w:tr w:rsidR="00EE1C9B" w14:paraId="01EFF732" w14:textId="77777777" w:rsidTr="009B5D69">
        <w:tc>
          <w:tcPr>
            <w:tcW w:w="855" w:type="dxa"/>
            <w:tcBorders>
              <w:left w:val="single" w:sz="18" w:space="0" w:color="auto"/>
              <w:bottom w:val="single" w:sz="18" w:space="0" w:color="auto"/>
            </w:tcBorders>
          </w:tcPr>
          <w:p w14:paraId="6F2FE6AA" w14:textId="77777777" w:rsidR="00EE1C9B" w:rsidRDefault="00511E9C" w:rsidP="00511E9C">
            <w:pPr>
              <w:bidi/>
              <w:jc w:val="center"/>
              <w:rPr>
                <w:rFonts w:ascii="Times New Roman" w:hAnsi="Times New Roman"/>
                <w:rtl/>
              </w:rPr>
            </w:pPr>
            <w:r>
              <w:rPr>
                <w:rFonts w:ascii="Times New Roman" w:hAnsi="Times New Roman" w:hint="cs"/>
                <w:rtl/>
              </w:rPr>
              <w:t>10</w:t>
            </w:r>
            <w:r w:rsidR="00EE1C9B">
              <w:rPr>
                <w:rFonts w:ascii="Times New Roman" w:hAnsi="Times New Roman" w:hint="cs"/>
                <w:rtl/>
              </w:rPr>
              <w:t>-</w:t>
            </w:r>
            <w:r>
              <w:rPr>
                <w:rFonts w:ascii="Times New Roman" w:hAnsi="Times New Roman" w:hint="cs"/>
                <w:rtl/>
              </w:rPr>
              <w:t>11</w:t>
            </w:r>
          </w:p>
        </w:tc>
        <w:tc>
          <w:tcPr>
            <w:tcW w:w="4213" w:type="dxa"/>
            <w:tcBorders>
              <w:bottom w:val="single" w:sz="18" w:space="0" w:color="auto"/>
            </w:tcBorders>
          </w:tcPr>
          <w:p w14:paraId="1BB0EF16" w14:textId="77777777" w:rsidR="00EE1C9B" w:rsidRDefault="00EE1C9B" w:rsidP="006B5D94">
            <w:pPr>
              <w:bidi/>
              <w:rPr>
                <w:rFonts w:ascii="Times New Roman" w:hAnsi="Times New Roman"/>
                <w:rtl/>
              </w:rPr>
            </w:pPr>
            <w:r>
              <w:rPr>
                <w:rFonts w:ascii="Times New Roman" w:hAnsi="Times New Roman" w:hint="cs"/>
                <w:rtl/>
              </w:rPr>
              <w:t>אישור על קריאה והבנת הדרישות במכרז</w:t>
            </w:r>
          </w:p>
        </w:tc>
        <w:tc>
          <w:tcPr>
            <w:tcW w:w="5139" w:type="dxa"/>
            <w:tcBorders>
              <w:bottom w:val="single" w:sz="18" w:space="0" w:color="auto"/>
              <w:right w:val="single" w:sz="18" w:space="0" w:color="auto"/>
            </w:tcBorders>
          </w:tcPr>
          <w:p w14:paraId="6DD0E50C" w14:textId="77777777" w:rsidR="00EE1C9B" w:rsidRDefault="00EE1C9B" w:rsidP="006B5D94">
            <w:pPr>
              <w:bidi/>
              <w:rPr>
                <w:rFonts w:ascii="Times New Roman" w:hAnsi="Times New Roman"/>
                <w:rtl/>
              </w:rPr>
            </w:pPr>
          </w:p>
        </w:tc>
      </w:tr>
    </w:tbl>
    <w:p w14:paraId="6DEAFA20" w14:textId="77777777" w:rsidR="00EE1C9B" w:rsidRPr="00D31135" w:rsidRDefault="00EE1C9B" w:rsidP="00EE1C9B">
      <w:pPr>
        <w:bidi/>
        <w:rPr>
          <w:rFonts w:ascii="Times New Roman" w:hAnsi="Times New Roman"/>
          <w:rtl/>
        </w:rPr>
      </w:pPr>
    </w:p>
    <w:p w14:paraId="6A8A89F9" w14:textId="77777777" w:rsidR="00EE1C9B" w:rsidRPr="00057BB8" w:rsidRDefault="00EE1C9B" w:rsidP="00EE1C9B">
      <w:pPr>
        <w:bidi/>
        <w:jc w:val="center"/>
        <w:rPr>
          <w:rFonts w:ascii="Times New Roman" w:hAnsi="Times New Roman"/>
          <w:b/>
          <w:bCs/>
          <w:sz w:val="32"/>
          <w:szCs w:val="32"/>
          <w:u w:val="single"/>
          <w:rtl/>
        </w:rPr>
      </w:pPr>
      <w:r w:rsidRPr="00057BB8">
        <w:rPr>
          <w:rFonts w:ascii="Times New Roman" w:hAnsi="Times New Roman" w:hint="cs"/>
          <w:b/>
          <w:bCs/>
          <w:sz w:val="32"/>
          <w:szCs w:val="32"/>
          <w:u w:val="single"/>
          <w:rtl/>
        </w:rPr>
        <w:t>רשימת נספחים</w:t>
      </w:r>
    </w:p>
    <w:p w14:paraId="5FDBF909" w14:textId="77777777" w:rsidR="00EE1C9B" w:rsidRPr="00057BB8" w:rsidRDefault="00EE1C9B" w:rsidP="00EE1C9B">
      <w:pPr>
        <w:bidi/>
        <w:jc w:val="center"/>
        <w:rPr>
          <w:rFonts w:ascii="Times New Roman" w:hAnsi="Times New Roman"/>
          <w:b/>
          <w:bCs/>
          <w:sz w:val="28"/>
          <w:szCs w:val="28"/>
          <w:u w:val="single"/>
          <w:rtl/>
        </w:rPr>
      </w:pPr>
    </w:p>
    <w:tbl>
      <w:tblPr>
        <w:bidiVisual/>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8"/>
        <w:gridCol w:w="4132"/>
        <w:gridCol w:w="4931"/>
      </w:tblGrid>
      <w:tr w:rsidR="00EE1C9B" w:rsidRPr="00057BB8" w14:paraId="6D579DDD" w14:textId="77777777" w:rsidTr="009B5D69">
        <w:tc>
          <w:tcPr>
            <w:tcW w:w="851" w:type="dxa"/>
            <w:tcBorders>
              <w:top w:val="single" w:sz="18" w:space="0" w:color="auto"/>
              <w:left w:val="single" w:sz="18" w:space="0" w:color="auto"/>
              <w:bottom w:val="single" w:sz="18" w:space="0" w:color="auto"/>
            </w:tcBorders>
            <w:shd w:val="pct5" w:color="auto" w:fill="auto"/>
          </w:tcPr>
          <w:p w14:paraId="14EDB779" w14:textId="77777777"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נספח</w:t>
            </w:r>
          </w:p>
        </w:tc>
        <w:tc>
          <w:tcPr>
            <w:tcW w:w="4252" w:type="dxa"/>
            <w:tcBorders>
              <w:top w:val="single" w:sz="18" w:space="0" w:color="auto"/>
              <w:bottom w:val="single" w:sz="18" w:space="0" w:color="auto"/>
            </w:tcBorders>
            <w:shd w:val="pct5" w:color="auto" w:fill="auto"/>
          </w:tcPr>
          <w:p w14:paraId="7EA45154" w14:textId="77777777"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הנושא</w:t>
            </w:r>
          </w:p>
        </w:tc>
        <w:tc>
          <w:tcPr>
            <w:tcW w:w="5070" w:type="dxa"/>
            <w:tcBorders>
              <w:top w:val="single" w:sz="18" w:space="0" w:color="auto"/>
              <w:bottom w:val="single" w:sz="18" w:space="0" w:color="auto"/>
              <w:right w:val="single" w:sz="18" w:space="0" w:color="auto"/>
            </w:tcBorders>
            <w:shd w:val="pct5" w:color="auto" w:fill="auto"/>
          </w:tcPr>
          <w:p w14:paraId="00D10273" w14:textId="77777777"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הבהרה</w:t>
            </w:r>
          </w:p>
        </w:tc>
      </w:tr>
      <w:tr w:rsidR="00EE1C9B" w:rsidRPr="000C4419" w14:paraId="717A76FC" w14:textId="77777777" w:rsidTr="009B5D69">
        <w:tc>
          <w:tcPr>
            <w:tcW w:w="851" w:type="dxa"/>
            <w:tcBorders>
              <w:top w:val="single" w:sz="18" w:space="0" w:color="auto"/>
              <w:left w:val="single" w:sz="18" w:space="0" w:color="auto"/>
            </w:tcBorders>
          </w:tcPr>
          <w:p w14:paraId="555007F1" w14:textId="77777777" w:rsidR="00EE1C9B" w:rsidRPr="00057BB8" w:rsidRDefault="00EE1C9B" w:rsidP="0068606A">
            <w:pPr>
              <w:numPr>
                <w:ilvl w:val="0"/>
                <w:numId w:val="9"/>
              </w:numPr>
              <w:tabs>
                <w:tab w:val="clear" w:pos="3447"/>
              </w:tabs>
              <w:bidi/>
              <w:spacing w:before="160" w:after="160" w:line="300" w:lineRule="atLeast"/>
              <w:ind w:left="0" w:right="0" w:firstLine="0"/>
              <w:jc w:val="center"/>
              <w:rPr>
                <w:rFonts w:ascii="Times New Roman" w:hAnsi="Times New Roman"/>
              </w:rPr>
            </w:pPr>
          </w:p>
        </w:tc>
        <w:tc>
          <w:tcPr>
            <w:tcW w:w="4252" w:type="dxa"/>
            <w:tcBorders>
              <w:top w:val="single" w:sz="18" w:space="0" w:color="auto"/>
            </w:tcBorders>
          </w:tcPr>
          <w:p w14:paraId="7A4D9A10" w14:textId="77777777" w:rsidR="00EE1C9B" w:rsidRPr="000C4419" w:rsidRDefault="00EE1C9B" w:rsidP="00EE1C9B">
            <w:pPr>
              <w:bidi/>
              <w:spacing w:before="160" w:after="160" w:line="300" w:lineRule="atLeast"/>
              <w:rPr>
                <w:rFonts w:ascii="Times New Roman" w:hAnsi="Times New Roman"/>
              </w:rPr>
            </w:pPr>
            <w:r w:rsidRPr="000C4419">
              <w:rPr>
                <w:rFonts w:ascii="Times New Roman" w:hAnsi="Times New Roman" w:hint="cs"/>
                <w:rtl/>
              </w:rPr>
              <w:t>מסמכי התאגיד המציע</w:t>
            </w:r>
          </w:p>
        </w:tc>
        <w:tc>
          <w:tcPr>
            <w:tcW w:w="5070" w:type="dxa"/>
            <w:tcBorders>
              <w:top w:val="single" w:sz="18" w:space="0" w:color="auto"/>
              <w:right w:val="single" w:sz="18" w:space="0" w:color="auto"/>
            </w:tcBorders>
          </w:tcPr>
          <w:p w14:paraId="0E1C5F23" w14:textId="77777777" w:rsidR="00EE1C9B" w:rsidRPr="000C4419" w:rsidRDefault="00EE1C9B" w:rsidP="006B5D94">
            <w:pPr>
              <w:bidi/>
              <w:spacing w:before="160" w:after="160" w:line="300" w:lineRule="atLeast"/>
              <w:rPr>
                <w:rFonts w:ascii="Times New Roman" w:hAnsi="Times New Roman"/>
                <w:rtl/>
              </w:rPr>
            </w:pPr>
            <w:r w:rsidRPr="000C4419">
              <w:rPr>
                <w:rFonts w:ascii="Times New Roman" w:hAnsi="Times New Roman" w:hint="cs"/>
                <w:rtl/>
              </w:rPr>
              <w:t xml:space="preserve">יש לסמן </w:t>
            </w:r>
            <w:r w:rsidRPr="000C4419">
              <w:rPr>
                <w:rFonts w:ascii="Times New Roman" w:hAnsi="Times New Roman"/>
              </w:rPr>
              <w:t>x</w:t>
            </w:r>
            <w:r w:rsidRPr="000C4419">
              <w:rPr>
                <w:rFonts w:ascii="Times New Roman" w:hAnsi="Times New Roman" w:hint="cs"/>
                <w:rtl/>
              </w:rPr>
              <w:t xml:space="preserve"> כל מסמך מצורף.</w:t>
            </w:r>
            <w:r w:rsidRPr="000C4419">
              <w:rPr>
                <w:rFonts w:ascii="Times New Roman" w:hAnsi="Times New Roman"/>
                <w:rtl/>
              </w:rPr>
              <w:br/>
            </w:r>
            <w:r w:rsidRPr="000C4419">
              <w:rPr>
                <w:rFonts w:ascii="Times New Roman" w:hAnsi="Times New Roman" w:hint="cs"/>
                <w:rtl/>
              </w:rPr>
              <w:t>יש לחתום על הדף הראשון של הנספח כאסמכתא  לצרוף המסמכים.</w:t>
            </w:r>
          </w:p>
        </w:tc>
      </w:tr>
      <w:tr w:rsidR="00511E9C" w:rsidRPr="00057BB8" w14:paraId="5CB5CE57" w14:textId="77777777" w:rsidTr="009B5D69">
        <w:tc>
          <w:tcPr>
            <w:tcW w:w="851" w:type="dxa"/>
            <w:tcBorders>
              <w:left w:val="single" w:sz="18" w:space="0" w:color="auto"/>
              <w:bottom w:val="single" w:sz="18" w:space="0" w:color="auto"/>
            </w:tcBorders>
          </w:tcPr>
          <w:p w14:paraId="0233A75F" w14:textId="77777777" w:rsidR="00511E9C" w:rsidRPr="00057BB8" w:rsidRDefault="00511E9C" w:rsidP="0068606A">
            <w:pPr>
              <w:numPr>
                <w:ilvl w:val="0"/>
                <w:numId w:val="9"/>
              </w:numPr>
              <w:tabs>
                <w:tab w:val="clear" w:pos="3447"/>
              </w:tabs>
              <w:bidi/>
              <w:spacing w:before="160" w:after="160" w:line="300" w:lineRule="atLeast"/>
              <w:ind w:left="0" w:right="0" w:firstLine="0"/>
              <w:jc w:val="center"/>
              <w:rPr>
                <w:rFonts w:ascii="Times New Roman" w:hAnsi="Times New Roman"/>
              </w:rPr>
            </w:pPr>
          </w:p>
        </w:tc>
        <w:tc>
          <w:tcPr>
            <w:tcW w:w="4252" w:type="dxa"/>
            <w:tcBorders>
              <w:bottom w:val="single" w:sz="18" w:space="0" w:color="auto"/>
            </w:tcBorders>
          </w:tcPr>
          <w:p w14:paraId="12A8AAE0" w14:textId="77777777" w:rsidR="00511E9C" w:rsidRPr="00057BB8" w:rsidRDefault="00511E9C" w:rsidP="00155525">
            <w:pPr>
              <w:bidi/>
              <w:spacing w:before="160" w:after="160" w:line="300" w:lineRule="atLeast"/>
              <w:rPr>
                <w:rFonts w:ascii="Times New Roman" w:hAnsi="Times New Roman"/>
              </w:rPr>
            </w:pPr>
            <w:r w:rsidRPr="00057BB8">
              <w:rPr>
                <w:rFonts w:ascii="Times New Roman" w:hAnsi="Times New Roman" w:hint="cs"/>
                <w:rtl/>
              </w:rPr>
              <w:t>פעולות אחרות במשרד החינוך</w:t>
            </w:r>
          </w:p>
        </w:tc>
        <w:tc>
          <w:tcPr>
            <w:tcW w:w="5070" w:type="dxa"/>
            <w:tcBorders>
              <w:bottom w:val="single" w:sz="18" w:space="0" w:color="auto"/>
              <w:right w:val="single" w:sz="18" w:space="0" w:color="auto"/>
            </w:tcBorders>
          </w:tcPr>
          <w:p w14:paraId="6BB0122A" w14:textId="77777777" w:rsidR="00511E9C" w:rsidRPr="00057BB8" w:rsidRDefault="00511E9C" w:rsidP="003A055E">
            <w:pPr>
              <w:bidi/>
              <w:spacing w:before="160" w:after="160" w:line="300" w:lineRule="atLeast"/>
              <w:rPr>
                <w:rFonts w:ascii="Times New Roman" w:hAnsi="Times New Roman"/>
              </w:rPr>
            </w:pPr>
            <w:r w:rsidRPr="00057BB8">
              <w:rPr>
                <w:rFonts w:ascii="Times New Roman" w:hAnsi="Times New Roman" w:hint="cs"/>
                <w:rtl/>
              </w:rPr>
              <w:t xml:space="preserve">יש לפרט עבודות אחרות המבוצעות ע"י </w:t>
            </w:r>
            <w:r w:rsidR="003A055E">
              <w:rPr>
                <w:rFonts w:ascii="Times New Roman" w:hAnsi="Times New Roman" w:hint="cs"/>
                <w:rtl/>
              </w:rPr>
              <w:t>המציע.</w:t>
            </w:r>
          </w:p>
        </w:tc>
      </w:tr>
    </w:tbl>
    <w:p w14:paraId="45B9CDD3" w14:textId="77777777" w:rsidR="00EE1C9B" w:rsidRPr="00057BB8" w:rsidRDefault="00EE1C9B" w:rsidP="00EE1C9B">
      <w:pPr>
        <w:bidi/>
        <w:ind w:left="-33"/>
        <w:jc w:val="right"/>
        <w:rPr>
          <w:rFonts w:ascii="Times New Roman" w:hAnsi="Times New Roman"/>
          <w:rtl/>
        </w:rPr>
      </w:pPr>
    </w:p>
    <w:p w14:paraId="0419F8EA" w14:textId="77777777" w:rsidR="00346F29" w:rsidRDefault="00D16CD7" w:rsidP="00257C10">
      <w:pPr>
        <w:bidi/>
        <w:spacing w:before="160"/>
        <w:jc w:val="right"/>
        <w:rPr>
          <w:rFonts w:ascii="Times New Roman" w:hAnsi="Times New Roman"/>
          <w:rtl/>
        </w:rPr>
      </w:pPr>
      <w:r>
        <w:rPr>
          <w:rFonts w:ascii="Times New Roman" w:hAnsi="Times New Roman"/>
          <w:rtl/>
        </w:rPr>
        <w:br w:type="page"/>
      </w:r>
      <w:r w:rsidR="00346F29">
        <w:rPr>
          <w:rFonts w:ascii="Times New Roman" w:hAnsi="Times New Roman" w:hint="cs"/>
          <w:rtl/>
        </w:rPr>
        <w:lastRenderedPageBreak/>
        <w:t xml:space="preserve">נספח מספר </w:t>
      </w:r>
      <w:r w:rsidR="00257C10">
        <w:rPr>
          <w:rFonts w:ascii="Times New Roman" w:hAnsi="Times New Roman" w:hint="cs"/>
          <w:rtl/>
        </w:rPr>
        <w:t>7</w:t>
      </w:r>
    </w:p>
    <w:p w14:paraId="736ED3A4" w14:textId="77777777" w:rsidR="00346F29" w:rsidRDefault="00E062E3" w:rsidP="00346F29">
      <w:pPr>
        <w:bidi/>
        <w:ind w:left="-33"/>
        <w:jc w:val="right"/>
        <w:rPr>
          <w:rFonts w:ascii="Times New Roman" w:hAnsi="Times New Roman"/>
          <w:rtl/>
        </w:rPr>
      </w:pPr>
      <w:r>
        <w:rPr>
          <w:noProof/>
          <w:lang w:eastAsia="en-US"/>
        </w:rPr>
        <mc:AlternateContent>
          <mc:Choice Requires="wps">
            <w:drawing>
              <wp:anchor distT="0" distB="0" distL="114300" distR="114300" simplePos="0" relativeHeight="251676672" behindDoc="0" locked="0" layoutInCell="1" allowOverlap="1" wp14:anchorId="39464224" wp14:editId="57643B17">
                <wp:simplePos x="0" y="0"/>
                <wp:positionH relativeFrom="column">
                  <wp:posOffset>4099560</wp:posOffset>
                </wp:positionH>
                <wp:positionV relativeFrom="paragraph">
                  <wp:posOffset>139065</wp:posOffset>
                </wp:positionV>
                <wp:extent cx="819150" cy="286385"/>
                <wp:effectExtent l="0" t="0" r="0" b="0"/>
                <wp:wrapNone/>
                <wp:docPr id="6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19150" cy="286385"/>
                        </a:xfrm>
                        <a:prstGeom prst="rect">
                          <a:avLst/>
                        </a:prstGeom>
                        <a:solidFill>
                          <a:srgbClr val="FFFFFF"/>
                        </a:solidFill>
                        <a:ln w="9525">
                          <a:solidFill>
                            <a:srgbClr val="000000"/>
                          </a:solidFill>
                          <a:miter lim="800000"/>
                          <a:headEnd/>
                          <a:tailEnd/>
                        </a:ln>
                      </wps:spPr>
                      <wps:txbx>
                        <w:txbxContent>
                          <w:p w14:paraId="7B3DA0CF" w14:textId="77777777" w:rsidR="00DE2B11" w:rsidRDefault="00DE2B11" w:rsidP="00346F29">
                            <w:pPr>
                              <w:jc w:val="center"/>
                              <w:rPr>
                                <w:rtl/>
                                <w:cs/>
                              </w:rPr>
                            </w:pPr>
                            <w:r>
                              <w:rPr>
                                <w:rFonts w:ascii="Times New Roman" w:hAnsi="Times New Roman"/>
                                <w:b/>
                                <w:bCs/>
                              </w:rPr>
                              <w:t>33/12.2025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464224" id="_x0000_s1028" type="#_x0000_t202" style="position:absolute;left:0;text-align:left;margin-left:322.8pt;margin-top:10.95pt;width:64.5pt;height:22.5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">
                <v:textbox>
                  <w:txbxContent>
                    <w:p w14:paraId="7B3DA0CF" w14:textId="77777777" w:rsidR="00DE2B11" w:rsidRDefault="00DE2B11" w:rsidP="00346F29">
                      <w:pPr>
                        <w:jc w:val="center"/>
                        <w:rPr>
                          <w:rtl/>
                          <w:cs/>
                        </w:rPr>
                      </w:pPr>
                      <w:r>
                        <w:rPr>
                          <w:rFonts w:ascii="Times New Roman" w:hAnsi="Times New Roman"/>
                          <w:b/>
                          <w:bCs/>
                        </w:rPr>
                        <w:t>33/12.2025</w:t>
                      </w:r>
                    </w:p>
                  </w:txbxContent>
                </v:textbox>
              </v:shape>
            </w:pict>
          </mc:Fallback>
        </mc:AlternateContent>
      </w:r>
      <w:r w:rsidR="00346F29">
        <w:rPr>
          <w:rFonts w:ascii="Times New Roman" w:hAnsi="Times New Roman" w:hint="cs"/>
          <w:rtl/>
        </w:rPr>
        <w:t xml:space="preserve">דף </w:t>
      </w:r>
      <w:r w:rsidR="00346F29">
        <w:rPr>
          <w:rStyle w:val="ab"/>
          <w:rFonts w:ascii="Times New Roman" w:hAnsi="Times New Roman" w:cs="David"/>
          <w:sz w:val="24"/>
          <w:szCs w:val="24"/>
        </w:rPr>
        <w:fldChar w:fldCharType="begin"/>
      </w:r>
      <w:r w:rsidR="00346F29">
        <w:rPr>
          <w:rStyle w:val="ab"/>
          <w:rFonts w:ascii="Times New Roman" w:hAnsi="Times New Roman" w:cs="David"/>
          <w:sz w:val="24"/>
          <w:szCs w:val="24"/>
        </w:rPr>
        <w:instrText xml:space="preserve">PAGE  </w:instrText>
      </w:r>
      <w:r w:rsidR="00346F29">
        <w:rPr>
          <w:rStyle w:val="ab"/>
          <w:rFonts w:ascii="Times New Roman" w:hAnsi="Times New Roman" w:cs="David"/>
          <w:sz w:val="24"/>
          <w:szCs w:val="24"/>
        </w:rPr>
        <w:fldChar w:fldCharType="separate"/>
      </w:r>
      <w:r w:rsidR="00346F29">
        <w:rPr>
          <w:rStyle w:val="ab"/>
          <w:rFonts w:ascii="Times New Roman" w:hAnsi="Times New Roman" w:cs="David"/>
          <w:noProof/>
          <w:sz w:val="24"/>
          <w:szCs w:val="24"/>
          <w:rtl/>
        </w:rPr>
        <w:t>3</w:t>
      </w:r>
      <w:r w:rsidR="00346F29">
        <w:rPr>
          <w:rStyle w:val="ab"/>
          <w:rFonts w:ascii="Times New Roman" w:hAnsi="Times New Roman" w:cs="David"/>
          <w:sz w:val="24"/>
          <w:szCs w:val="24"/>
        </w:rPr>
        <w:fldChar w:fldCharType="end"/>
      </w:r>
      <w:r w:rsidR="00346F29">
        <w:rPr>
          <w:rFonts w:ascii="Times New Roman" w:hAnsi="Times New Roman" w:hint="cs"/>
          <w:rtl/>
        </w:rPr>
        <w:t xml:space="preserve"> </w:t>
      </w:r>
      <w:r w:rsidR="00257C10">
        <w:rPr>
          <w:rFonts w:ascii="Times New Roman" w:hAnsi="Times New Roman" w:hint="cs"/>
          <w:rtl/>
        </w:rPr>
        <w:t>מתוך 14</w:t>
      </w:r>
    </w:p>
    <w:p w14:paraId="7DBA21FA" w14:textId="77777777" w:rsidR="00346F29" w:rsidRDefault="00346F29" w:rsidP="00346F29">
      <w:pPr>
        <w:bidi/>
        <w:jc w:val="both"/>
        <w:rPr>
          <w:rFonts w:ascii="Times New Roman" w:hAnsi="Times New Roman"/>
          <w:b/>
          <w:bCs/>
          <w:rtl/>
        </w:rPr>
      </w:pPr>
      <w:r w:rsidRPr="009445C2">
        <w:rPr>
          <w:rFonts w:ascii="Times New Roman" w:hAnsi="Times New Roman"/>
          <w:b/>
          <w:bCs/>
          <w:rtl/>
        </w:rPr>
        <w:t>מכרז פומבי</w:t>
      </w:r>
      <w:r>
        <w:rPr>
          <w:rFonts w:ascii="Times New Roman" w:hAnsi="Times New Roman" w:hint="cs"/>
          <w:b/>
          <w:bCs/>
          <w:rtl/>
        </w:rPr>
        <w:t xml:space="preserve"> מספר:</w:t>
      </w:r>
      <w:r>
        <w:rPr>
          <w:rFonts w:ascii="Times New Roman" w:hAnsi="Times New Roman" w:hint="cs"/>
          <w:b/>
          <w:bCs/>
          <w:rtl/>
        </w:rPr>
        <w:tab/>
        <w:t xml:space="preserve">  </w:t>
      </w:r>
    </w:p>
    <w:p w14:paraId="68B66722" w14:textId="77777777" w:rsidR="00FB4D25" w:rsidRDefault="00FB4D25">
      <w:pPr>
        <w:bidi/>
        <w:jc w:val="both"/>
        <w:rPr>
          <w:rFonts w:ascii="Times New Roman" w:hAnsi="Times New Roman"/>
          <w:b/>
          <w:bCs/>
          <w:szCs w:val="22"/>
          <w:rtl/>
        </w:rPr>
      </w:pPr>
    </w:p>
    <w:p w14:paraId="389F722C" w14:textId="77777777" w:rsidR="00FB4D25" w:rsidRDefault="00FB4D25">
      <w:pPr>
        <w:bidi/>
        <w:jc w:val="center"/>
        <w:rPr>
          <w:rFonts w:ascii="Times New Roman" w:hAnsi="Times New Roman"/>
          <w:szCs w:val="22"/>
          <w:rtl/>
        </w:rPr>
      </w:pPr>
    </w:p>
    <w:p w14:paraId="57EBCE43" w14:textId="77777777" w:rsidR="00FB4D25" w:rsidRDefault="00FB4D25">
      <w:pPr>
        <w:bidi/>
        <w:jc w:val="center"/>
        <w:rPr>
          <w:rFonts w:ascii="Times New Roman" w:hAnsi="Times New Roman"/>
          <w:b/>
          <w:bCs/>
          <w:szCs w:val="28"/>
          <w:u w:val="single"/>
          <w:rtl/>
        </w:rPr>
      </w:pPr>
      <w:r>
        <w:rPr>
          <w:rFonts w:ascii="Times New Roman" w:hAnsi="Times New Roman"/>
          <w:b/>
          <w:bCs/>
          <w:szCs w:val="28"/>
          <w:u w:val="single"/>
          <w:rtl/>
        </w:rPr>
        <w:t>ט</w:t>
      </w:r>
      <w:r>
        <w:rPr>
          <w:rFonts w:ascii="Times New Roman" w:hAnsi="Times New Roman" w:hint="cs"/>
          <w:b/>
          <w:bCs/>
          <w:szCs w:val="28"/>
          <w:u w:val="single"/>
          <w:rtl/>
        </w:rPr>
        <w:t>ופס הגשת הצעה</w:t>
      </w:r>
    </w:p>
    <w:p w14:paraId="0C54B6BC" w14:textId="77777777" w:rsidR="00FB4D25" w:rsidRDefault="00FB4D25">
      <w:pPr>
        <w:bidi/>
        <w:jc w:val="center"/>
        <w:rPr>
          <w:rFonts w:ascii="Times New Roman" w:hAnsi="Times New Roman"/>
          <w:b/>
          <w:bCs/>
          <w:u w:val="single"/>
          <w:rtl/>
        </w:rPr>
      </w:pPr>
    </w:p>
    <w:p w14:paraId="28F30E55" w14:textId="77777777" w:rsidR="00FB4D25" w:rsidRDefault="00FB4D25">
      <w:pPr>
        <w:bidi/>
        <w:jc w:val="center"/>
        <w:rPr>
          <w:rFonts w:ascii="Times New Roman" w:hAnsi="Times New Roman"/>
          <w:b/>
          <w:bCs/>
          <w:u w:val="single"/>
          <w:rtl/>
        </w:rPr>
      </w:pPr>
    </w:p>
    <w:p w14:paraId="0F79AA06"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97C652C"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44421D47"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376A13E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7B8A0FA1"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7A8692B7" w14:textId="77777777" w:rsidR="00FB4D25" w:rsidRDefault="00FB4D25">
      <w:pPr>
        <w:bidi/>
        <w:jc w:val="both"/>
        <w:rPr>
          <w:rFonts w:ascii="Times New Roman" w:hAnsi="Times New Roman"/>
          <w:rtl/>
        </w:rPr>
      </w:pPr>
    </w:p>
    <w:p w14:paraId="17B760CE" w14:textId="77777777" w:rsidR="00FB4D25" w:rsidRDefault="00FB4D25">
      <w:pPr>
        <w:bidi/>
        <w:jc w:val="both"/>
        <w:rPr>
          <w:rFonts w:ascii="Times New Roman" w:hAnsi="Times New Roman"/>
          <w:rtl/>
        </w:rPr>
      </w:pPr>
    </w:p>
    <w:p w14:paraId="71098F15" w14:textId="77777777" w:rsidR="00EE1C9B" w:rsidRPr="00057BB8" w:rsidRDefault="00EE1C9B" w:rsidP="00EE1C9B">
      <w:pPr>
        <w:bidi/>
        <w:jc w:val="center"/>
        <w:rPr>
          <w:rFonts w:ascii="Times New Roman" w:hAnsi="Times New Roman"/>
          <w:b/>
          <w:bCs/>
          <w:sz w:val="32"/>
          <w:szCs w:val="32"/>
          <w:u w:val="single"/>
          <w:rtl/>
        </w:rPr>
      </w:pPr>
      <w:r w:rsidRPr="00057BB8">
        <w:rPr>
          <w:rFonts w:ascii="Times New Roman" w:hAnsi="Times New Roman"/>
          <w:b/>
          <w:bCs/>
          <w:sz w:val="32"/>
          <w:szCs w:val="32"/>
          <w:rtl/>
        </w:rPr>
        <w:t>ה</w:t>
      </w:r>
      <w:r w:rsidRPr="00057BB8">
        <w:rPr>
          <w:rFonts w:ascii="Times New Roman" w:hAnsi="Times New Roman" w:hint="cs"/>
          <w:b/>
          <w:bCs/>
          <w:sz w:val="32"/>
          <w:szCs w:val="32"/>
          <w:rtl/>
        </w:rPr>
        <w:t xml:space="preserve">נדון  :  </w:t>
      </w:r>
      <w:r w:rsidR="0068606A">
        <w:rPr>
          <w:rFonts w:ascii="Times New Roman" w:hAnsi="Times New Roman" w:hint="cs"/>
          <w:b/>
          <w:bCs/>
          <w:sz w:val="32"/>
          <w:szCs w:val="32"/>
          <w:u w:val="single"/>
          <w:rtl/>
          <w:lang w:eastAsia="en-US"/>
        </w:rPr>
        <w:t>שירותי אבטחת מתקנים וניהול משימות אבטחה-אבטחת מתקנים</w:t>
      </w:r>
    </w:p>
    <w:p w14:paraId="16C30713" w14:textId="77777777" w:rsidR="00FB4D25" w:rsidRDefault="00FB4D25">
      <w:pPr>
        <w:bidi/>
        <w:jc w:val="both"/>
        <w:rPr>
          <w:rFonts w:ascii="Times New Roman" w:hAnsi="Times New Roman"/>
          <w:rtl/>
        </w:rPr>
      </w:pPr>
    </w:p>
    <w:p w14:paraId="52F333DA" w14:textId="77777777" w:rsidR="00FB4D25" w:rsidRDefault="00FB4D25">
      <w:pPr>
        <w:bidi/>
        <w:jc w:val="both"/>
        <w:rPr>
          <w:rFonts w:ascii="Times New Roman" w:hAnsi="Times New Roman"/>
          <w:rtl/>
        </w:rPr>
      </w:pPr>
    </w:p>
    <w:p w14:paraId="571904C4"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75D8B37C" w14:textId="77777777" w:rsidR="00FB4D25" w:rsidRDefault="00FB4D25">
      <w:pPr>
        <w:tabs>
          <w:tab w:val="left" w:pos="850"/>
        </w:tabs>
        <w:bidi/>
        <w:ind w:left="850"/>
        <w:jc w:val="both"/>
        <w:rPr>
          <w:rFonts w:ascii="Times New Roman" w:hAnsi="Times New Roman"/>
          <w:rtl/>
        </w:rPr>
      </w:pPr>
    </w:p>
    <w:p w14:paraId="156A858D"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32921C1C" w14:textId="77777777" w:rsidR="00FB4D25" w:rsidRDefault="00FB4D25">
      <w:pPr>
        <w:tabs>
          <w:tab w:val="left" w:pos="850"/>
        </w:tabs>
        <w:bidi/>
        <w:spacing w:line="300" w:lineRule="exact"/>
        <w:ind w:left="850"/>
        <w:jc w:val="both"/>
        <w:rPr>
          <w:rFonts w:ascii="Times New Roman" w:hAnsi="Times New Roman"/>
          <w:rtl/>
        </w:rPr>
      </w:pPr>
    </w:p>
    <w:p w14:paraId="2A4D2641"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6CC15B69" w14:textId="77777777" w:rsidR="00FB4D25" w:rsidRDefault="00FB4D25">
      <w:pPr>
        <w:tabs>
          <w:tab w:val="left" w:pos="850"/>
        </w:tabs>
        <w:bidi/>
        <w:spacing w:line="300" w:lineRule="exact"/>
        <w:ind w:left="850"/>
        <w:jc w:val="both"/>
        <w:rPr>
          <w:rFonts w:ascii="Times New Roman" w:hAnsi="Times New Roman"/>
          <w:rtl/>
        </w:rPr>
      </w:pPr>
    </w:p>
    <w:p w14:paraId="50DCB624"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3E446B9B"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61E0DBB1"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0A5912F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6390BEF" w14:textId="77777777" w:rsidR="00FB4D25" w:rsidRDefault="00FB4D25">
      <w:pPr>
        <w:tabs>
          <w:tab w:val="left" w:pos="850"/>
          <w:tab w:val="right" w:pos="9639"/>
        </w:tabs>
        <w:bidi/>
        <w:spacing w:line="360" w:lineRule="auto"/>
        <w:ind w:left="850"/>
        <w:jc w:val="both"/>
        <w:rPr>
          <w:u w:val="single"/>
        </w:rPr>
      </w:pPr>
    </w:p>
    <w:p w14:paraId="258B9BE1"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77E7C839" w14:textId="77777777" w:rsidR="00FB4D25" w:rsidRDefault="00FB4D25">
      <w:pPr>
        <w:bidi/>
        <w:spacing w:line="300" w:lineRule="exact"/>
        <w:ind w:left="720" w:hanging="720"/>
        <w:jc w:val="both"/>
        <w:rPr>
          <w:rFonts w:ascii="Times New Roman" w:hAnsi="Times New Roman"/>
          <w:rtl/>
        </w:rPr>
      </w:pPr>
    </w:p>
    <w:p w14:paraId="11F92979" w14:textId="77777777" w:rsidR="0068750F" w:rsidRDefault="0068750F" w:rsidP="0068750F">
      <w:pPr>
        <w:bidi/>
        <w:spacing w:line="300" w:lineRule="exact"/>
        <w:ind w:left="720" w:hanging="720"/>
        <w:jc w:val="both"/>
        <w:rPr>
          <w:rFonts w:ascii="Times New Roman" w:hAnsi="Times New Roman"/>
          <w:rtl/>
        </w:rPr>
      </w:pPr>
    </w:p>
    <w:p w14:paraId="1EB8B6B0"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39C30085" w14:textId="77777777" w:rsidTr="002C2E41">
        <w:tc>
          <w:tcPr>
            <w:tcW w:w="2181" w:type="dxa"/>
          </w:tcPr>
          <w:p w14:paraId="2F454C77" w14:textId="77777777" w:rsidR="007C3BC2" w:rsidRDefault="007C3BC2" w:rsidP="002C2E41">
            <w:pPr>
              <w:bidi/>
              <w:jc w:val="both"/>
              <w:rPr>
                <w:rtl/>
              </w:rPr>
            </w:pPr>
          </w:p>
          <w:p w14:paraId="1093327F" w14:textId="77777777" w:rsidR="007C3BC2" w:rsidRDefault="007C3BC2" w:rsidP="002C2E41">
            <w:pPr>
              <w:bidi/>
              <w:jc w:val="both"/>
            </w:pPr>
          </w:p>
        </w:tc>
        <w:tc>
          <w:tcPr>
            <w:tcW w:w="4056" w:type="dxa"/>
          </w:tcPr>
          <w:p w14:paraId="7A04EDA0" w14:textId="77777777" w:rsidR="007C3BC2" w:rsidRDefault="007C3BC2" w:rsidP="002C2E41">
            <w:pPr>
              <w:bidi/>
              <w:jc w:val="both"/>
            </w:pPr>
          </w:p>
        </w:tc>
        <w:tc>
          <w:tcPr>
            <w:tcW w:w="3618" w:type="dxa"/>
          </w:tcPr>
          <w:p w14:paraId="2A1D1BDF" w14:textId="77777777" w:rsidR="007C3BC2" w:rsidRDefault="007C3BC2" w:rsidP="002C2E41">
            <w:pPr>
              <w:bidi/>
              <w:jc w:val="both"/>
            </w:pPr>
          </w:p>
        </w:tc>
      </w:tr>
      <w:tr w:rsidR="007C3BC2" w14:paraId="6FBB2C79" w14:textId="77777777" w:rsidTr="002C2E41">
        <w:tc>
          <w:tcPr>
            <w:tcW w:w="2181" w:type="dxa"/>
            <w:shd w:val="pct5" w:color="auto" w:fill="auto"/>
          </w:tcPr>
          <w:p w14:paraId="08F7C53D" w14:textId="77777777" w:rsidR="007C3BC2" w:rsidRDefault="007C3BC2" w:rsidP="002C2E41">
            <w:pPr>
              <w:bidi/>
              <w:jc w:val="center"/>
            </w:pPr>
            <w:r>
              <w:rPr>
                <w:rFonts w:hint="cs"/>
                <w:rtl/>
              </w:rPr>
              <w:t>תאריך</w:t>
            </w:r>
          </w:p>
        </w:tc>
        <w:tc>
          <w:tcPr>
            <w:tcW w:w="4056" w:type="dxa"/>
            <w:shd w:val="pct5" w:color="auto" w:fill="auto"/>
          </w:tcPr>
          <w:p w14:paraId="24565D40"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20441A8C" w14:textId="77777777" w:rsidR="007C3BC2" w:rsidRDefault="007C3BC2" w:rsidP="002C2E41">
            <w:pPr>
              <w:bidi/>
              <w:jc w:val="center"/>
            </w:pPr>
            <w:r>
              <w:rPr>
                <w:rFonts w:hint="cs"/>
                <w:rtl/>
              </w:rPr>
              <w:t>חתימה וחותמת המציע</w:t>
            </w:r>
          </w:p>
        </w:tc>
      </w:tr>
    </w:tbl>
    <w:p w14:paraId="7AA5FFF6" w14:textId="77777777" w:rsidR="00FB4D25" w:rsidRDefault="00FB4D25">
      <w:pPr>
        <w:bidi/>
        <w:ind w:left="-33"/>
        <w:jc w:val="right"/>
        <w:rPr>
          <w:rFonts w:ascii="Times New Roman" w:hAnsi="Times New Roman"/>
          <w:rtl/>
        </w:rPr>
      </w:pPr>
    </w:p>
    <w:p w14:paraId="4D5970AF" w14:textId="77777777" w:rsidR="00FB4D25" w:rsidRDefault="00FB4D25">
      <w:pPr>
        <w:bidi/>
        <w:ind w:left="-33"/>
        <w:jc w:val="right"/>
        <w:rPr>
          <w:rFonts w:ascii="Times New Roman" w:hAnsi="Times New Roman"/>
          <w:rtl/>
        </w:rPr>
      </w:pPr>
      <w:r>
        <w:rPr>
          <w:rFonts w:ascii="Times New Roman" w:hAnsi="Times New Roman"/>
          <w:rtl/>
        </w:rPr>
        <w:br w:type="page"/>
      </w:r>
      <w:r>
        <w:rPr>
          <w:rFonts w:ascii="Times New Roman" w:hAnsi="Times New Roman" w:hint="cs"/>
          <w:rtl/>
        </w:rPr>
        <w:lastRenderedPageBreak/>
        <w:t xml:space="preserve">נספח </w:t>
      </w:r>
      <w:r w:rsidR="00257C10">
        <w:rPr>
          <w:rFonts w:ascii="Times New Roman" w:hAnsi="Times New Roman" w:hint="cs"/>
          <w:rtl/>
        </w:rPr>
        <w:t>מספר 7</w:t>
      </w:r>
    </w:p>
    <w:p w14:paraId="7B44CE33" w14:textId="77777777"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4</w:t>
      </w:r>
      <w:r>
        <w:rPr>
          <w:rStyle w:val="ab"/>
          <w:rFonts w:ascii="Times New Roman" w:hAnsi="Times New Roman" w:cs="David"/>
          <w:sz w:val="24"/>
          <w:szCs w:val="24"/>
        </w:rPr>
        <w:fldChar w:fldCharType="end"/>
      </w:r>
      <w:r>
        <w:rPr>
          <w:rFonts w:ascii="Times New Roman" w:hAnsi="Times New Roman" w:hint="cs"/>
          <w:rtl/>
        </w:rPr>
        <w:t xml:space="preserve"> </w:t>
      </w:r>
      <w:r w:rsidR="00257C10">
        <w:rPr>
          <w:rFonts w:ascii="Times New Roman" w:hAnsi="Times New Roman" w:hint="cs"/>
          <w:rtl/>
        </w:rPr>
        <w:t>מתוך 14</w:t>
      </w:r>
    </w:p>
    <w:p w14:paraId="19A7788F"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48C8CD81"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77B0F911" w14:textId="77777777">
        <w:tc>
          <w:tcPr>
            <w:tcW w:w="1751" w:type="dxa"/>
            <w:tcBorders>
              <w:right w:val="single" w:sz="4" w:space="0" w:color="auto"/>
            </w:tcBorders>
          </w:tcPr>
          <w:p w14:paraId="5A80B99C"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175D772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77FB5EB" w14:textId="77777777">
        <w:tc>
          <w:tcPr>
            <w:tcW w:w="8647" w:type="dxa"/>
            <w:gridSpan w:val="4"/>
          </w:tcPr>
          <w:p w14:paraId="5B500293"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F2D3BFF" w14:textId="77777777">
        <w:tc>
          <w:tcPr>
            <w:tcW w:w="4261" w:type="dxa"/>
            <w:gridSpan w:val="3"/>
            <w:tcBorders>
              <w:right w:val="single" w:sz="4" w:space="0" w:color="auto"/>
            </w:tcBorders>
          </w:tcPr>
          <w:p w14:paraId="6972BD27"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1CF77A0"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14D94019" w14:textId="77777777">
        <w:tc>
          <w:tcPr>
            <w:tcW w:w="8647" w:type="dxa"/>
            <w:gridSpan w:val="4"/>
          </w:tcPr>
          <w:p w14:paraId="45637DAD"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C054671" w14:textId="77777777">
        <w:tc>
          <w:tcPr>
            <w:tcW w:w="4261" w:type="dxa"/>
            <w:gridSpan w:val="3"/>
            <w:tcBorders>
              <w:right w:val="single" w:sz="4" w:space="0" w:color="auto"/>
            </w:tcBorders>
          </w:tcPr>
          <w:p w14:paraId="6D7CC849"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671C841D"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8D9774" w14:textId="77777777">
        <w:tc>
          <w:tcPr>
            <w:tcW w:w="8647" w:type="dxa"/>
            <w:gridSpan w:val="4"/>
          </w:tcPr>
          <w:p w14:paraId="016C4B33"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840141A" w14:textId="77777777">
        <w:tc>
          <w:tcPr>
            <w:tcW w:w="4261" w:type="dxa"/>
            <w:gridSpan w:val="3"/>
            <w:tcBorders>
              <w:right w:val="single" w:sz="4" w:space="0" w:color="auto"/>
            </w:tcBorders>
          </w:tcPr>
          <w:p w14:paraId="7CF81242"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3E1608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1B14C455" w14:textId="77777777">
        <w:tc>
          <w:tcPr>
            <w:tcW w:w="8647" w:type="dxa"/>
            <w:gridSpan w:val="4"/>
          </w:tcPr>
          <w:p w14:paraId="1D4FD7C1"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0474E39" w14:textId="77777777">
        <w:tc>
          <w:tcPr>
            <w:tcW w:w="8647" w:type="dxa"/>
            <w:gridSpan w:val="4"/>
            <w:tcBorders>
              <w:bottom w:val="single" w:sz="4" w:space="0" w:color="auto"/>
            </w:tcBorders>
          </w:tcPr>
          <w:p w14:paraId="06BCB3B8"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3760C2F2"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1A9092E9"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6D708512" w14:textId="77777777">
        <w:tc>
          <w:tcPr>
            <w:tcW w:w="8647" w:type="dxa"/>
            <w:gridSpan w:val="4"/>
            <w:tcBorders>
              <w:top w:val="single" w:sz="4" w:space="0" w:color="auto"/>
            </w:tcBorders>
          </w:tcPr>
          <w:p w14:paraId="162390A3"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7A2F3741" w14:textId="77777777">
        <w:tc>
          <w:tcPr>
            <w:tcW w:w="8647" w:type="dxa"/>
            <w:gridSpan w:val="4"/>
            <w:tcBorders>
              <w:bottom w:val="single" w:sz="4" w:space="0" w:color="auto"/>
            </w:tcBorders>
          </w:tcPr>
          <w:p w14:paraId="10ADE4CD"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24892E8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0067ADF5"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7F2D9472" w14:textId="77777777">
        <w:tc>
          <w:tcPr>
            <w:tcW w:w="8647" w:type="dxa"/>
            <w:gridSpan w:val="4"/>
            <w:tcBorders>
              <w:top w:val="single" w:sz="4" w:space="0" w:color="auto"/>
            </w:tcBorders>
          </w:tcPr>
          <w:p w14:paraId="3DC9BB92"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FFABB00" w14:textId="77777777">
        <w:tc>
          <w:tcPr>
            <w:tcW w:w="3027" w:type="dxa"/>
            <w:gridSpan w:val="2"/>
            <w:tcBorders>
              <w:right w:val="single" w:sz="4" w:space="0" w:color="auto"/>
            </w:tcBorders>
          </w:tcPr>
          <w:p w14:paraId="12A4D367"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584EBECE"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912B710" w14:textId="77777777">
        <w:tc>
          <w:tcPr>
            <w:tcW w:w="8647" w:type="dxa"/>
            <w:gridSpan w:val="4"/>
          </w:tcPr>
          <w:p w14:paraId="30E4EADC"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788B8C1" w14:textId="77777777">
        <w:tc>
          <w:tcPr>
            <w:tcW w:w="3027" w:type="dxa"/>
            <w:gridSpan w:val="2"/>
            <w:tcBorders>
              <w:right w:val="single" w:sz="4" w:space="0" w:color="auto"/>
            </w:tcBorders>
          </w:tcPr>
          <w:p w14:paraId="3E05C30B"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7E185BD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7DBFB3C" w14:textId="77777777">
        <w:tc>
          <w:tcPr>
            <w:tcW w:w="8647" w:type="dxa"/>
            <w:gridSpan w:val="4"/>
          </w:tcPr>
          <w:p w14:paraId="23246FA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4FE84DD" w14:textId="77777777">
        <w:tc>
          <w:tcPr>
            <w:tcW w:w="3027" w:type="dxa"/>
            <w:gridSpan w:val="2"/>
            <w:tcBorders>
              <w:right w:val="single" w:sz="4" w:space="0" w:color="auto"/>
            </w:tcBorders>
          </w:tcPr>
          <w:p w14:paraId="5D421505"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4B2D540E"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A68D59F" w14:textId="77777777">
        <w:tc>
          <w:tcPr>
            <w:tcW w:w="8647" w:type="dxa"/>
            <w:gridSpan w:val="4"/>
          </w:tcPr>
          <w:p w14:paraId="533BDBB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8A8B704" w14:textId="77777777">
        <w:tc>
          <w:tcPr>
            <w:tcW w:w="3027" w:type="dxa"/>
            <w:gridSpan w:val="2"/>
            <w:tcBorders>
              <w:right w:val="single" w:sz="4" w:space="0" w:color="auto"/>
            </w:tcBorders>
          </w:tcPr>
          <w:p w14:paraId="62D7FBF1"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12E93BD3"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E66B58B" w14:textId="77777777">
        <w:tc>
          <w:tcPr>
            <w:tcW w:w="8647" w:type="dxa"/>
            <w:gridSpan w:val="4"/>
          </w:tcPr>
          <w:p w14:paraId="1B81D21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6EBB430" w14:textId="77777777">
        <w:tc>
          <w:tcPr>
            <w:tcW w:w="3027" w:type="dxa"/>
            <w:gridSpan w:val="2"/>
            <w:tcBorders>
              <w:right w:val="single" w:sz="4" w:space="0" w:color="auto"/>
            </w:tcBorders>
          </w:tcPr>
          <w:p w14:paraId="254F7DE0" w14:textId="77777777"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759CAED2"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379FE35E" w14:textId="77777777">
        <w:tc>
          <w:tcPr>
            <w:tcW w:w="8647" w:type="dxa"/>
            <w:gridSpan w:val="4"/>
          </w:tcPr>
          <w:p w14:paraId="6B6C5FB0"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22DE8FB2" w14:textId="77777777">
        <w:tc>
          <w:tcPr>
            <w:tcW w:w="3027" w:type="dxa"/>
            <w:gridSpan w:val="2"/>
            <w:tcBorders>
              <w:right w:val="single" w:sz="4" w:space="0" w:color="auto"/>
            </w:tcBorders>
          </w:tcPr>
          <w:p w14:paraId="0BE24D84" w14:textId="77777777" w:rsidR="00BA2B6F"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03C4758F"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4F3B619A" w14:textId="77777777" w:rsidR="00D16CD7" w:rsidRDefault="00D16CD7" w:rsidP="00D16CD7">
      <w:pPr>
        <w:bidi/>
        <w:ind w:left="1440"/>
        <w:rPr>
          <w:rFonts w:ascii="Times New Roman" w:hAnsi="Times New Roman"/>
          <w:b/>
          <w:bCs/>
          <w:sz w:val="10"/>
          <w:szCs w:val="10"/>
          <w:rtl/>
        </w:rPr>
      </w:pPr>
    </w:p>
    <w:p w14:paraId="341C24CB" w14:textId="77777777" w:rsidR="00D16CD7" w:rsidRPr="007C3BC2" w:rsidRDefault="00D16CD7" w:rsidP="00D16CD7">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48844492" w14:textId="77777777" w:rsidTr="002C2E41">
        <w:tc>
          <w:tcPr>
            <w:tcW w:w="2181" w:type="dxa"/>
          </w:tcPr>
          <w:p w14:paraId="36BC3D0A" w14:textId="77777777" w:rsidR="007C3BC2" w:rsidRDefault="007C3BC2" w:rsidP="002C2E41">
            <w:pPr>
              <w:bidi/>
              <w:jc w:val="both"/>
              <w:rPr>
                <w:rtl/>
              </w:rPr>
            </w:pPr>
          </w:p>
          <w:p w14:paraId="6E7E726F" w14:textId="77777777" w:rsidR="007C3BC2" w:rsidRDefault="007C3BC2" w:rsidP="002C2E41">
            <w:pPr>
              <w:bidi/>
              <w:jc w:val="both"/>
            </w:pPr>
          </w:p>
        </w:tc>
        <w:tc>
          <w:tcPr>
            <w:tcW w:w="4056" w:type="dxa"/>
          </w:tcPr>
          <w:p w14:paraId="03F9094F" w14:textId="77777777" w:rsidR="007C3BC2" w:rsidRDefault="007C3BC2" w:rsidP="002C2E41">
            <w:pPr>
              <w:bidi/>
              <w:jc w:val="both"/>
            </w:pPr>
          </w:p>
        </w:tc>
        <w:tc>
          <w:tcPr>
            <w:tcW w:w="3618" w:type="dxa"/>
          </w:tcPr>
          <w:p w14:paraId="03E6CE48" w14:textId="77777777" w:rsidR="007C3BC2" w:rsidRDefault="007C3BC2" w:rsidP="002C2E41">
            <w:pPr>
              <w:bidi/>
              <w:jc w:val="both"/>
            </w:pPr>
          </w:p>
        </w:tc>
      </w:tr>
      <w:tr w:rsidR="007C3BC2" w14:paraId="52F9AADD" w14:textId="77777777" w:rsidTr="002C2E41">
        <w:tc>
          <w:tcPr>
            <w:tcW w:w="2181" w:type="dxa"/>
            <w:shd w:val="pct5" w:color="auto" w:fill="auto"/>
          </w:tcPr>
          <w:p w14:paraId="15477985" w14:textId="77777777" w:rsidR="007C3BC2" w:rsidRDefault="007C3BC2" w:rsidP="002C2E41">
            <w:pPr>
              <w:bidi/>
              <w:jc w:val="center"/>
              <w:rPr>
                <w:rtl/>
              </w:rPr>
            </w:pPr>
            <w:r>
              <w:rPr>
                <w:rFonts w:hint="cs"/>
                <w:rtl/>
              </w:rPr>
              <w:t>תאריך</w:t>
            </w:r>
          </w:p>
        </w:tc>
        <w:tc>
          <w:tcPr>
            <w:tcW w:w="4056" w:type="dxa"/>
            <w:shd w:val="pct5" w:color="auto" w:fill="auto"/>
          </w:tcPr>
          <w:p w14:paraId="720DAD0B"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11B47503" w14:textId="77777777" w:rsidR="007C3BC2" w:rsidRDefault="007C3BC2" w:rsidP="002C2E41">
            <w:pPr>
              <w:bidi/>
              <w:jc w:val="center"/>
            </w:pPr>
            <w:r>
              <w:rPr>
                <w:rFonts w:hint="cs"/>
                <w:rtl/>
              </w:rPr>
              <w:t>חתימה וחותמת המציע</w:t>
            </w:r>
          </w:p>
        </w:tc>
      </w:tr>
    </w:tbl>
    <w:p w14:paraId="4F1CB1A8" w14:textId="77777777" w:rsidR="007C3BC2" w:rsidRPr="006855BA" w:rsidRDefault="007C3BC2" w:rsidP="007C3BC2">
      <w:pPr>
        <w:jc w:val="right"/>
        <w:rPr>
          <w:rFonts w:cs="Miriam"/>
          <w:sz w:val="12"/>
          <w:szCs w:val="22"/>
          <w:rtl/>
        </w:rPr>
      </w:pPr>
    </w:p>
    <w:p w14:paraId="1AD85DEA"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7997925A"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461C4DEC" w14:textId="77777777" w:rsidTr="002C2E41">
        <w:tc>
          <w:tcPr>
            <w:tcW w:w="2181" w:type="dxa"/>
          </w:tcPr>
          <w:p w14:paraId="46D67750" w14:textId="77777777" w:rsidR="007C3BC2" w:rsidRDefault="007C3BC2" w:rsidP="002C2E41">
            <w:pPr>
              <w:bidi/>
              <w:jc w:val="both"/>
              <w:rPr>
                <w:rFonts w:ascii="Times New Roman" w:hAnsi="Times New Roman"/>
                <w:rtl/>
              </w:rPr>
            </w:pPr>
          </w:p>
          <w:p w14:paraId="2CAC1234" w14:textId="77777777" w:rsidR="007C3BC2" w:rsidRDefault="007C3BC2" w:rsidP="002C2E41">
            <w:pPr>
              <w:bidi/>
              <w:jc w:val="both"/>
              <w:rPr>
                <w:rFonts w:ascii="Times New Roman" w:hAnsi="Times New Roman"/>
              </w:rPr>
            </w:pPr>
          </w:p>
        </w:tc>
        <w:tc>
          <w:tcPr>
            <w:tcW w:w="4056" w:type="dxa"/>
          </w:tcPr>
          <w:p w14:paraId="60431C12" w14:textId="77777777" w:rsidR="007C3BC2" w:rsidRDefault="007C3BC2" w:rsidP="002C2E41">
            <w:pPr>
              <w:bidi/>
              <w:jc w:val="both"/>
              <w:rPr>
                <w:rFonts w:ascii="Times New Roman" w:hAnsi="Times New Roman"/>
              </w:rPr>
            </w:pPr>
          </w:p>
        </w:tc>
        <w:tc>
          <w:tcPr>
            <w:tcW w:w="3618" w:type="dxa"/>
          </w:tcPr>
          <w:p w14:paraId="0998CDD0" w14:textId="77777777" w:rsidR="007C3BC2" w:rsidRDefault="007C3BC2" w:rsidP="002C2E41">
            <w:pPr>
              <w:bidi/>
              <w:jc w:val="both"/>
              <w:rPr>
                <w:rFonts w:ascii="Times New Roman" w:hAnsi="Times New Roman"/>
              </w:rPr>
            </w:pPr>
          </w:p>
        </w:tc>
      </w:tr>
      <w:tr w:rsidR="007C3BC2" w14:paraId="3C52A20C" w14:textId="77777777" w:rsidTr="002C2E41">
        <w:tc>
          <w:tcPr>
            <w:tcW w:w="2181" w:type="dxa"/>
            <w:shd w:val="pct5" w:color="auto" w:fill="auto"/>
          </w:tcPr>
          <w:p w14:paraId="46E63AC3"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0969377D"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2482786D" w14:textId="77777777" w:rsidR="007C3BC2" w:rsidRDefault="007C3BC2" w:rsidP="002C2E41">
            <w:pPr>
              <w:bidi/>
              <w:jc w:val="center"/>
              <w:rPr>
                <w:rFonts w:ascii="Times New Roman" w:hAnsi="Times New Roman"/>
                <w:rtl/>
              </w:rPr>
            </w:pPr>
            <w:r>
              <w:rPr>
                <w:rFonts w:ascii="Times New Roman" w:hAnsi="Times New Roman" w:hint="cs"/>
                <w:rtl/>
              </w:rPr>
              <w:t xml:space="preserve">חתימה וחותמת </w:t>
            </w:r>
          </w:p>
        </w:tc>
      </w:tr>
    </w:tbl>
    <w:p w14:paraId="491F85E5" w14:textId="77777777" w:rsidR="00FB4D25" w:rsidRDefault="00E732CA" w:rsidP="00AB168E">
      <w:pPr>
        <w:bidi/>
        <w:ind w:left="-33"/>
        <w:jc w:val="right"/>
        <w:rPr>
          <w:rFonts w:ascii="Times New Roman" w:hAnsi="Times New Roman"/>
          <w:rtl/>
        </w:rPr>
      </w:pPr>
      <w:r>
        <w:rPr>
          <w:rFonts w:ascii="Times New Roman" w:hAnsi="Times New Roman"/>
          <w:rtl/>
        </w:rPr>
        <w:br w:type="page"/>
      </w:r>
      <w:r w:rsidR="00FB4D25">
        <w:rPr>
          <w:rFonts w:ascii="Times New Roman" w:hAnsi="Times New Roman" w:hint="cs"/>
          <w:rtl/>
        </w:rPr>
        <w:lastRenderedPageBreak/>
        <w:t xml:space="preserve">נספח </w:t>
      </w:r>
      <w:r w:rsidR="00257C10">
        <w:rPr>
          <w:rFonts w:ascii="Times New Roman" w:hAnsi="Times New Roman" w:hint="cs"/>
          <w:rtl/>
        </w:rPr>
        <w:t>מספר 7</w:t>
      </w:r>
    </w:p>
    <w:p w14:paraId="59606C5F" w14:textId="77777777"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5</w:t>
      </w:r>
      <w:r>
        <w:rPr>
          <w:rStyle w:val="ab"/>
          <w:rFonts w:ascii="Times New Roman" w:hAnsi="Times New Roman" w:cs="David"/>
          <w:sz w:val="24"/>
          <w:szCs w:val="24"/>
        </w:rPr>
        <w:fldChar w:fldCharType="end"/>
      </w:r>
      <w:r>
        <w:rPr>
          <w:rFonts w:ascii="Times New Roman" w:hAnsi="Times New Roman" w:hint="cs"/>
          <w:rtl/>
        </w:rPr>
        <w:t xml:space="preserve"> </w:t>
      </w:r>
      <w:r w:rsidR="00257C10">
        <w:rPr>
          <w:rFonts w:ascii="Times New Roman" w:hAnsi="Times New Roman" w:hint="cs"/>
          <w:rtl/>
        </w:rPr>
        <w:t>מתוך 14</w:t>
      </w:r>
    </w:p>
    <w:p w14:paraId="632A4B9B" w14:textId="77777777" w:rsidR="00FB4D25" w:rsidRDefault="00FB4D25">
      <w:pPr>
        <w:bidi/>
        <w:ind w:left="-33"/>
        <w:jc w:val="right"/>
        <w:rPr>
          <w:rFonts w:ascii="Times New Roman" w:hAnsi="Times New Roman"/>
          <w:rtl/>
        </w:rPr>
      </w:pPr>
    </w:p>
    <w:p w14:paraId="68A36401"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F406D60" w14:textId="77777777" w:rsidR="00FB4D25" w:rsidRDefault="00FB4D25">
      <w:pPr>
        <w:bidi/>
        <w:spacing w:line="300" w:lineRule="exact"/>
        <w:jc w:val="both"/>
        <w:rPr>
          <w:rFonts w:ascii="Times New Roman" w:hAnsi="Times New Roman"/>
          <w:b/>
          <w:bCs/>
          <w:u w:val="single"/>
          <w:rtl/>
        </w:rPr>
      </w:pPr>
    </w:p>
    <w:p w14:paraId="45B0F51C"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30B808F7" w14:textId="77777777"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662"/>
        <w:gridCol w:w="2235"/>
      </w:tblGrid>
      <w:tr w:rsidR="00FB4D25" w14:paraId="77C5B55E" w14:textId="77777777" w:rsidTr="001136EB">
        <w:trPr>
          <w:cantSplit/>
        </w:trPr>
        <w:tc>
          <w:tcPr>
            <w:tcW w:w="793" w:type="dxa"/>
            <w:tcBorders>
              <w:top w:val="single" w:sz="18" w:space="0" w:color="auto"/>
              <w:bottom w:val="single" w:sz="18" w:space="0" w:color="auto"/>
            </w:tcBorders>
            <w:shd w:val="pct5" w:color="auto" w:fill="auto"/>
          </w:tcPr>
          <w:p w14:paraId="1F3CC4BF"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662" w:type="dxa"/>
            <w:tcBorders>
              <w:top w:val="single" w:sz="18" w:space="0" w:color="auto"/>
              <w:bottom w:val="single" w:sz="18" w:space="0" w:color="auto"/>
            </w:tcBorders>
            <w:shd w:val="pct5" w:color="auto" w:fill="auto"/>
          </w:tcPr>
          <w:p w14:paraId="7954A521"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35" w:type="dxa"/>
            <w:tcBorders>
              <w:top w:val="single" w:sz="18" w:space="0" w:color="auto"/>
              <w:bottom w:val="single" w:sz="18" w:space="0" w:color="auto"/>
            </w:tcBorders>
            <w:shd w:val="pct5" w:color="auto" w:fill="auto"/>
          </w:tcPr>
          <w:p w14:paraId="3F4FE9B6"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BC3207" w14:paraId="0609649F" w14:textId="77777777" w:rsidTr="001136EB">
        <w:trPr>
          <w:cantSplit/>
        </w:trPr>
        <w:tc>
          <w:tcPr>
            <w:tcW w:w="793" w:type="dxa"/>
            <w:tcBorders>
              <w:top w:val="single" w:sz="18" w:space="0" w:color="auto"/>
            </w:tcBorders>
          </w:tcPr>
          <w:p w14:paraId="76CBD793" w14:textId="77777777" w:rsidR="00BC3207" w:rsidRDefault="00BC3207" w:rsidP="00146D22">
            <w:pPr>
              <w:numPr>
                <w:ilvl w:val="1"/>
                <w:numId w:val="8"/>
              </w:numPr>
              <w:bidi/>
              <w:spacing w:line="300" w:lineRule="exact"/>
              <w:ind w:left="0" w:right="0" w:firstLine="0"/>
              <w:jc w:val="center"/>
              <w:rPr>
                <w:rFonts w:ascii="Times New Roman" w:hAnsi="Times New Roman"/>
              </w:rPr>
            </w:pPr>
          </w:p>
        </w:tc>
        <w:tc>
          <w:tcPr>
            <w:tcW w:w="6662" w:type="dxa"/>
            <w:tcBorders>
              <w:top w:val="single" w:sz="18" w:space="0" w:color="auto"/>
            </w:tcBorders>
          </w:tcPr>
          <w:p w14:paraId="051A0922" w14:textId="77777777" w:rsidR="00BC3207" w:rsidRPr="003A46C3" w:rsidRDefault="00BC3207" w:rsidP="001136EB">
            <w:pPr>
              <w:bidi/>
              <w:spacing w:line="360" w:lineRule="auto"/>
              <w:jc w:val="both"/>
              <w:rPr>
                <w:rFonts w:ascii="Times New Roman" w:hAnsi="Times New Roman"/>
              </w:rPr>
            </w:pPr>
            <w:r w:rsidRPr="003A46C3">
              <w:rPr>
                <w:rtl/>
                <w:lang w:eastAsia="en-US"/>
              </w:rPr>
              <w:t xml:space="preserve">גוף משפטי מאוגד הרשום ברשם רשמי </w:t>
            </w:r>
            <w:r w:rsidRPr="003A46C3">
              <w:rPr>
                <w:rFonts w:hint="cs"/>
                <w:rtl/>
                <w:lang w:eastAsia="en-US"/>
              </w:rPr>
              <w:t>או גוף סטטוטורי</w:t>
            </w:r>
          </w:p>
        </w:tc>
        <w:tc>
          <w:tcPr>
            <w:tcW w:w="2235" w:type="dxa"/>
            <w:tcBorders>
              <w:top w:val="single" w:sz="18" w:space="0" w:color="auto"/>
            </w:tcBorders>
          </w:tcPr>
          <w:p w14:paraId="52DD1206" w14:textId="77777777" w:rsidR="00BC3207" w:rsidRDefault="00BC3207">
            <w:pPr>
              <w:bidi/>
              <w:spacing w:line="300" w:lineRule="exact"/>
              <w:jc w:val="both"/>
              <w:rPr>
                <w:rFonts w:ascii="Times New Roman" w:hAnsi="Times New Roman"/>
              </w:rPr>
            </w:pPr>
          </w:p>
        </w:tc>
      </w:tr>
      <w:tr w:rsidR="00BC3207" w14:paraId="36DC67C6" w14:textId="77777777" w:rsidTr="001136EB">
        <w:trPr>
          <w:cantSplit/>
        </w:trPr>
        <w:tc>
          <w:tcPr>
            <w:tcW w:w="793" w:type="dxa"/>
          </w:tcPr>
          <w:p w14:paraId="3165E594" w14:textId="77777777" w:rsidR="00BC3207" w:rsidRDefault="00BC3207" w:rsidP="00146D22">
            <w:pPr>
              <w:numPr>
                <w:ilvl w:val="1"/>
                <w:numId w:val="8"/>
              </w:numPr>
              <w:bidi/>
              <w:spacing w:line="300" w:lineRule="exact"/>
              <w:ind w:left="0" w:right="0" w:firstLine="0"/>
              <w:jc w:val="center"/>
              <w:rPr>
                <w:rFonts w:ascii="Times New Roman" w:hAnsi="Times New Roman"/>
              </w:rPr>
            </w:pPr>
          </w:p>
        </w:tc>
        <w:tc>
          <w:tcPr>
            <w:tcW w:w="6662" w:type="dxa"/>
          </w:tcPr>
          <w:p w14:paraId="2D2532FD" w14:textId="77777777" w:rsidR="00BC3207" w:rsidRPr="003A46C3" w:rsidRDefault="00BC3207" w:rsidP="001136EB">
            <w:pPr>
              <w:bidi/>
              <w:spacing w:line="360" w:lineRule="auto"/>
              <w:jc w:val="both"/>
              <w:rPr>
                <w:rFonts w:ascii="Times New Roman" w:hAnsi="Times New Roman"/>
              </w:rPr>
            </w:pPr>
            <w:r w:rsidRPr="003A46C3">
              <w:rPr>
                <w:rFonts w:ascii="Times New Roman" w:hAnsi="Times New Roman"/>
                <w:rtl/>
              </w:rPr>
              <w:t>ע</w:t>
            </w:r>
            <w:r w:rsidRPr="003A46C3">
              <w:rPr>
                <w:rFonts w:ascii="Times New Roman" w:hAnsi="Times New Roman" w:hint="cs"/>
                <w:rtl/>
              </w:rPr>
              <w:t>וסק מורשה / מלכ"ר.</w:t>
            </w:r>
          </w:p>
        </w:tc>
        <w:tc>
          <w:tcPr>
            <w:tcW w:w="2235" w:type="dxa"/>
          </w:tcPr>
          <w:p w14:paraId="0721CDAF" w14:textId="77777777" w:rsidR="00BC3207" w:rsidRDefault="00BC3207">
            <w:pPr>
              <w:bidi/>
              <w:spacing w:line="300" w:lineRule="exact"/>
              <w:jc w:val="both"/>
              <w:rPr>
                <w:rFonts w:ascii="Times New Roman" w:hAnsi="Times New Roman"/>
              </w:rPr>
            </w:pPr>
          </w:p>
        </w:tc>
      </w:tr>
      <w:tr w:rsidR="00BC3207" w14:paraId="2FE633E0" w14:textId="77777777" w:rsidTr="001136EB">
        <w:trPr>
          <w:cantSplit/>
        </w:trPr>
        <w:tc>
          <w:tcPr>
            <w:tcW w:w="793" w:type="dxa"/>
          </w:tcPr>
          <w:p w14:paraId="4085EF6C" w14:textId="77777777" w:rsidR="00BC3207" w:rsidRDefault="00BC3207" w:rsidP="00146D22">
            <w:pPr>
              <w:numPr>
                <w:ilvl w:val="1"/>
                <w:numId w:val="8"/>
              </w:numPr>
              <w:bidi/>
              <w:spacing w:line="300" w:lineRule="exact"/>
              <w:ind w:left="0" w:right="0" w:firstLine="0"/>
              <w:jc w:val="center"/>
              <w:rPr>
                <w:rFonts w:ascii="Times New Roman" w:hAnsi="Times New Roman"/>
              </w:rPr>
            </w:pPr>
          </w:p>
        </w:tc>
        <w:tc>
          <w:tcPr>
            <w:tcW w:w="6662" w:type="dxa"/>
          </w:tcPr>
          <w:p w14:paraId="6D3EC990" w14:textId="77777777" w:rsidR="00BC3207" w:rsidRPr="003A46C3" w:rsidRDefault="00BC3207" w:rsidP="001136EB">
            <w:pPr>
              <w:bidi/>
              <w:spacing w:line="360" w:lineRule="auto"/>
              <w:jc w:val="both"/>
              <w:rPr>
                <w:rFonts w:ascii="Times New Roman" w:hAnsi="Times New Roman"/>
              </w:rPr>
            </w:pPr>
            <w:r w:rsidRPr="003A46C3">
              <w:rPr>
                <w:rFonts w:ascii="Times New Roman" w:hAnsi="Times New Roman" w:hint="cs"/>
                <w:rtl/>
              </w:rPr>
              <w:t>מ</w:t>
            </w:r>
            <w:r w:rsidRPr="003A46C3">
              <w:rPr>
                <w:rFonts w:ascii="Times New Roman" w:hAnsi="Times New Roman"/>
                <w:rtl/>
              </w:rPr>
              <w:t>נ</w:t>
            </w:r>
            <w:r w:rsidRPr="003A46C3">
              <w:rPr>
                <w:rFonts w:ascii="Times New Roman" w:hAnsi="Times New Roman" w:hint="cs"/>
                <w:rtl/>
              </w:rPr>
              <w:t>הל ספרי חשבונות כחוק.</w:t>
            </w:r>
          </w:p>
        </w:tc>
        <w:tc>
          <w:tcPr>
            <w:tcW w:w="2235" w:type="dxa"/>
          </w:tcPr>
          <w:p w14:paraId="1CC79685" w14:textId="77777777" w:rsidR="00BC3207" w:rsidRDefault="00BC3207">
            <w:pPr>
              <w:bidi/>
              <w:spacing w:line="300" w:lineRule="exact"/>
              <w:jc w:val="both"/>
              <w:rPr>
                <w:rFonts w:ascii="Times New Roman" w:hAnsi="Times New Roman"/>
              </w:rPr>
            </w:pPr>
          </w:p>
        </w:tc>
      </w:tr>
      <w:tr w:rsidR="00511E9C" w14:paraId="29406752" w14:textId="77777777" w:rsidTr="001136EB">
        <w:trPr>
          <w:cantSplit/>
        </w:trPr>
        <w:tc>
          <w:tcPr>
            <w:tcW w:w="793" w:type="dxa"/>
          </w:tcPr>
          <w:p w14:paraId="2D60DDC3" w14:textId="77777777" w:rsidR="00511E9C" w:rsidRDefault="00511E9C" w:rsidP="00146D22">
            <w:pPr>
              <w:numPr>
                <w:ilvl w:val="1"/>
                <w:numId w:val="8"/>
              </w:numPr>
              <w:bidi/>
              <w:spacing w:line="300" w:lineRule="atLeast"/>
              <w:ind w:left="0" w:right="0" w:firstLine="0"/>
              <w:jc w:val="center"/>
              <w:rPr>
                <w:rFonts w:ascii="Times New Roman" w:hAnsi="Times New Roman"/>
              </w:rPr>
            </w:pPr>
          </w:p>
        </w:tc>
        <w:tc>
          <w:tcPr>
            <w:tcW w:w="6662" w:type="dxa"/>
          </w:tcPr>
          <w:p w14:paraId="78283CF5" w14:textId="77777777" w:rsidR="00511E9C" w:rsidRPr="00B7644F" w:rsidRDefault="004D2E7F" w:rsidP="004D2E7F">
            <w:pPr>
              <w:bidi/>
              <w:spacing w:line="360" w:lineRule="auto"/>
              <w:jc w:val="both"/>
              <w:rPr>
                <w:lang w:eastAsia="en-US"/>
              </w:rPr>
            </w:pPr>
            <w:r w:rsidRPr="00577F8C">
              <w:rPr>
                <w:rtl/>
                <w:lang w:eastAsia="en-US"/>
              </w:rPr>
              <w:t>על המציע</w:t>
            </w:r>
            <w:r w:rsidRPr="00577F8C">
              <w:rPr>
                <w:rFonts w:hint="cs"/>
                <w:rtl/>
                <w:lang w:eastAsia="en-US"/>
              </w:rPr>
              <w:t xml:space="preserve"> </w:t>
            </w:r>
            <w:r>
              <w:rPr>
                <w:rFonts w:hint="cs"/>
                <w:rtl/>
                <w:lang w:eastAsia="en-US"/>
              </w:rPr>
              <w:t xml:space="preserve">לצרף תצהיר </w:t>
            </w:r>
            <w:r w:rsidRPr="004D2E7F">
              <w:rPr>
                <w:rtl/>
                <w:lang w:eastAsia="en-US"/>
              </w:rPr>
              <w:t xml:space="preserve">בדבר קיום חובותיו בעניין שמירת זכויות עובדים על פי דיני עבודה, צווי ההרחבה וההסכמים הקיבוציים החלים על המציע כמעסיק לצורך אספקת השירותים </w:t>
            </w:r>
            <w:r>
              <w:rPr>
                <w:rFonts w:hint="cs"/>
                <w:rtl/>
                <w:lang w:eastAsia="en-US"/>
              </w:rPr>
              <w:t xml:space="preserve">כנדרש </w:t>
            </w:r>
            <w:r w:rsidRPr="004D2E7F">
              <w:rPr>
                <w:rtl/>
                <w:lang w:eastAsia="en-US"/>
              </w:rPr>
              <w:t xml:space="preserve"> </w:t>
            </w:r>
            <w:r w:rsidRPr="004D2E7F">
              <w:rPr>
                <w:rFonts w:hint="cs"/>
                <w:rtl/>
                <w:lang w:eastAsia="en-US"/>
              </w:rPr>
              <w:t>ב</w:t>
            </w:r>
            <w:r w:rsidRPr="004D2E7F">
              <w:rPr>
                <w:rtl/>
                <w:lang w:eastAsia="en-US"/>
              </w:rPr>
              <w:t xml:space="preserve">הוראת תכ"ם  מספר 8.2.1 מיום </w:t>
            </w:r>
            <w:r w:rsidRPr="004D2E7F">
              <w:rPr>
                <w:rFonts w:hint="cs"/>
                <w:rtl/>
                <w:lang w:eastAsia="en-US"/>
              </w:rPr>
              <w:t xml:space="preserve">22.07.2024 סעיף </w:t>
            </w:r>
            <w:r w:rsidRPr="004D2E7F">
              <w:rPr>
                <w:rtl/>
                <w:lang w:eastAsia="en-US"/>
              </w:rPr>
              <w:t xml:space="preserve">2.2.2. </w:t>
            </w:r>
          </w:p>
        </w:tc>
        <w:tc>
          <w:tcPr>
            <w:tcW w:w="2235" w:type="dxa"/>
          </w:tcPr>
          <w:p w14:paraId="3AB768E8" w14:textId="77777777" w:rsidR="00511E9C" w:rsidRDefault="00511E9C">
            <w:pPr>
              <w:bidi/>
              <w:spacing w:line="300" w:lineRule="exact"/>
              <w:jc w:val="both"/>
              <w:rPr>
                <w:rFonts w:ascii="Times New Roman" w:hAnsi="Times New Roman"/>
              </w:rPr>
            </w:pPr>
          </w:p>
        </w:tc>
      </w:tr>
      <w:tr w:rsidR="00511E9C" w14:paraId="5C6B9CE9" w14:textId="77777777" w:rsidTr="001136EB">
        <w:trPr>
          <w:cantSplit/>
        </w:trPr>
        <w:tc>
          <w:tcPr>
            <w:tcW w:w="793" w:type="dxa"/>
          </w:tcPr>
          <w:p w14:paraId="26C882DE" w14:textId="77777777" w:rsidR="00511E9C" w:rsidRDefault="00511E9C" w:rsidP="00146D22">
            <w:pPr>
              <w:numPr>
                <w:ilvl w:val="1"/>
                <w:numId w:val="8"/>
              </w:numPr>
              <w:bidi/>
              <w:spacing w:line="300" w:lineRule="exact"/>
              <w:ind w:left="0" w:right="0" w:firstLine="0"/>
              <w:jc w:val="center"/>
              <w:rPr>
                <w:rFonts w:ascii="Times New Roman" w:hAnsi="Times New Roman"/>
              </w:rPr>
            </w:pPr>
          </w:p>
        </w:tc>
        <w:tc>
          <w:tcPr>
            <w:tcW w:w="6662" w:type="dxa"/>
          </w:tcPr>
          <w:p w14:paraId="75513C76" w14:textId="77777777" w:rsidR="00511E9C" w:rsidRPr="00B7644F" w:rsidRDefault="00511E9C" w:rsidP="001136EB">
            <w:pPr>
              <w:bidi/>
              <w:spacing w:line="360" w:lineRule="auto"/>
              <w:jc w:val="both"/>
              <w:rPr>
                <w:rtl/>
              </w:rPr>
            </w:pPr>
            <w:r w:rsidRPr="00B7644F">
              <w:rPr>
                <w:rtl/>
                <w:lang w:eastAsia="en-US"/>
              </w:rPr>
              <w:t>על המציע</w:t>
            </w:r>
            <w:r w:rsidRPr="00B7644F">
              <w:rPr>
                <w:rFonts w:hint="cs"/>
                <w:rtl/>
                <w:lang w:eastAsia="en-US"/>
              </w:rPr>
              <w:t xml:space="preserve"> להיות בעל רשיון לעסוק כקבלן שירות כמשמעותו בחוק העסקת עובדים ע"י קבלני כח אדם, תשנ"ו </w:t>
            </w:r>
            <w:r w:rsidRPr="00B7644F">
              <w:rPr>
                <w:rtl/>
                <w:lang w:eastAsia="en-US"/>
              </w:rPr>
              <w:t>–</w:t>
            </w:r>
            <w:r w:rsidRPr="00B7644F">
              <w:rPr>
                <w:rFonts w:hint="cs"/>
                <w:rtl/>
                <w:lang w:eastAsia="en-US"/>
              </w:rPr>
              <w:t xml:space="preserve"> </w:t>
            </w:r>
            <w:r w:rsidRPr="00B7644F">
              <w:rPr>
                <w:rFonts w:hint="cs"/>
                <w:b/>
                <w:bCs/>
                <w:rtl/>
                <w:lang w:eastAsia="en-US"/>
              </w:rPr>
              <w:t>1996</w:t>
            </w:r>
            <w:r w:rsidRPr="00B7644F">
              <w:rPr>
                <w:rFonts w:hint="cs"/>
                <w:rtl/>
                <w:lang w:eastAsia="en-US"/>
              </w:rPr>
              <w:t>.</w:t>
            </w:r>
          </w:p>
        </w:tc>
        <w:tc>
          <w:tcPr>
            <w:tcW w:w="2235" w:type="dxa"/>
          </w:tcPr>
          <w:p w14:paraId="48897573" w14:textId="77777777" w:rsidR="00511E9C" w:rsidRDefault="00511E9C">
            <w:pPr>
              <w:bidi/>
              <w:spacing w:line="300" w:lineRule="exact"/>
              <w:jc w:val="both"/>
              <w:rPr>
                <w:rFonts w:ascii="Times New Roman" w:hAnsi="Times New Roman"/>
              </w:rPr>
            </w:pPr>
          </w:p>
        </w:tc>
      </w:tr>
      <w:tr w:rsidR="00511E9C" w14:paraId="7D4A82AF" w14:textId="77777777" w:rsidTr="001136EB">
        <w:trPr>
          <w:cantSplit/>
        </w:trPr>
        <w:tc>
          <w:tcPr>
            <w:tcW w:w="793" w:type="dxa"/>
          </w:tcPr>
          <w:p w14:paraId="276F7235" w14:textId="77777777" w:rsidR="00511E9C" w:rsidRDefault="00511E9C" w:rsidP="00515E4D">
            <w:pPr>
              <w:numPr>
                <w:ilvl w:val="1"/>
                <w:numId w:val="8"/>
              </w:numPr>
              <w:bidi/>
              <w:spacing w:line="300" w:lineRule="exact"/>
              <w:ind w:left="0" w:right="0" w:firstLine="0"/>
              <w:jc w:val="center"/>
              <w:rPr>
                <w:rFonts w:ascii="Times New Roman" w:hAnsi="Times New Roman"/>
              </w:rPr>
            </w:pPr>
          </w:p>
        </w:tc>
        <w:tc>
          <w:tcPr>
            <w:tcW w:w="6662" w:type="dxa"/>
          </w:tcPr>
          <w:p w14:paraId="797D33BE" w14:textId="77777777" w:rsidR="00511E9C" w:rsidRPr="00B7644F" w:rsidRDefault="00511E9C" w:rsidP="001136EB">
            <w:pPr>
              <w:bidi/>
              <w:spacing w:line="360" w:lineRule="auto"/>
              <w:jc w:val="both"/>
              <w:rPr>
                <w:rtl/>
              </w:rPr>
            </w:pPr>
            <w:r w:rsidRPr="00B7644F">
              <w:rPr>
                <w:rtl/>
                <w:lang w:eastAsia="en-US"/>
              </w:rPr>
              <w:t>על המציע</w:t>
            </w:r>
            <w:r w:rsidRPr="00B7644F">
              <w:rPr>
                <w:rFonts w:hint="cs"/>
                <w:rtl/>
                <w:lang w:eastAsia="en-US"/>
              </w:rPr>
              <w:t xml:space="preserve"> להיות בעל רישיון בר תוקף להפעלת משרד לשירותי שמירה על פי חוק חוקרים פרטיים ושירותי שמירה תשל"ב </w:t>
            </w:r>
            <w:r w:rsidRPr="00B7644F">
              <w:rPr>
                <w:rtl/>
                <w:lang w:eastAsia="en-US"/>
              </w:rPr>
              <w:t>–</w:t>
            </w:r>
            <w:r w:rsidRPr="00B7644F">
              <w:rPr>
                <w:rFonts w:hint="cs"/>
                <w:rtl/>
                <w:lang w:eastAsia="en-US"/>
              </w:rPr>
              <w:t xml:space="preserve"> </w:t>
            </w:r>
            <w:r w:rsidRPr="00B7644F">
              <w:rPr>
                <w:rFonts w:hint="cs"/>
                <w:b/>
                <w:bCs/>
                <w:rtl/>
                <w:lang w:eastAsia="en-US"/>
              </w:rPr>
              <w:t>1972</w:t>
            </w:r>
            <w:r w:rsidRPr="00B7644F">
              <w:rPr>
                <w:rFonts w:hint="cs"/>
                <w:rtl/>
                <w:lang w:eastAsia="en-US"/>
              </w:rPr>
              <w:t>.</w:t>
            </w:r>
          </w:p>
        </w:tc>
        <w:tc>
          <w:tcPr>
            <w:tcW w:w="2235" w:type="dxa"/>
          </w:tcPr>
          <w:p w14:paraId="5336EDB8" w14:textId="77777777" w:rsidR="00511E9C" w:rsidRDefault="00511E9C" w:rsidP="00F01A05">
            <w:pPr>
              <w:bidi/>
              <w:spacing w:line="300" w:lineRule="exact"/>
              <w:jc w:val="both"/>
              <w:rPr>
                <w:rFonts w:ascii="Times New Roman" w:hAnsi="Times New Roman"/>
              </w:rPr>
            </w:pPr>
          </w:p>
        </w:tc>
      </w:tr>
      <w:tr w:rsidR="00511E9C" w14:paraId="2EC00897" w14:textId="77777777" w:rsidTr="001136EB">
        <w:trPr>
          <w:cantSplit/>
        </w:trPr>
        <w:tc>
          <w:tcPr>
            <w:tcW w:w="793" w:type="dxa"/>
          </w:tcPr>
          <w:p w14:paraId="2E84616C" w14:textId="77777777" w:rsidR="00511E9C" w:rsidRDefault="00511E9C" w:rsidP="00515E4D">
            <w:pPr>
              <w:numPr>
                <w:ilvl w:val="1"/>
                <w:numId w:val="8"/>
              </w:numPr>
              <w:bidi/>
              <w:spacing w:line="300" w:lineRule="exact"/>
              <w:ind w:left="0" w:right="0" w:firstLine="0"/>
              <w:jc w:val="center"/>
              <w:rPr>
                <w:rFonts w:ascii="Times New Roman" w:hAnsi="Times New Roman"/>
              </w:rPr>
            </w:pPr>
          </w:p>
        </w:tc>
        <w:tc>
          <w:tcPr>
            <w:tcW w:w="6662" w:type="dxa"/>
          </w:tcPr>
          <w:p w14:paraId="279A2ACD" w14:textId="77777777" w:rsidR="00511E9C" w:rsidRPr="00B7644F" w:rsidRDefault="00511E9C" w:rsidP="006C2EF9">
            <w:pPr>
              <w:bidi/>
              <w:spacing w:line="360" w:lineRule="auto"/>
              <w:jc w:val="both"/>
              <w:rPr>
                <w:rtl/>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מיוחד להחזקת כלי יריה, בר תוקף, לפי סעיף </w:t>
            </w:r>
            <w:r w:rsidRPr="005B66AC">
              <w:rPr>
                <w:rFonts w:hint="cs"/>
                <w:b/>
                <w:bCs/>
                <w:rtl/>
                <w:lang w:eastAsia="en-US"/>
              </w:rPr>
              <w:t>10א</w:t>
            </w:r>
            <w:r>
              <w:rPr>
                <w:rFonts w:hint="cs"/>
                <w:rtl/>
                <w:lang w:eastAsia="en-US"/>
              </w:rPr>
              <w:t xml:space="preserve">' לחוק כלי יריה תש"ט </w:t>
            </w:r>
            <w:r>
              <w:rPr>
                <w:rtl/>
                <w:lang w:eastAsia="en-US"/>
              </w:rPr>
              <w:t>–</w:t>
            </w:r>
            <w:r>
              <w:rPr>
                <w:rFonts w:hint="cs"/>
                <w:rtl/>
                <w:lang w:eastAsia="en-US"/>
              </w:rPr>
              <w:t xml:space="preserve"> </w:t>
            </w:r>
            <w:r w:rsidRPr="005B66AC">
              <w:rPr>
                <w:rFonts w:hint="cs"/>
                <w:b/>
                <w:bCs/>
                <w:rtl/>
                <w:lang w:eastAsia="en-US"/>
              </w:rPr>
              <w:t>1949</w:t>
            </w:r>
            <w:r>
              <w:rPr>
                <w:rFonts w:hint="cs"/>
                <w:rtl/>
                <w:lang w:eastAsia="en-US"/>
              </w:rPr>
              <w:t xml:space="preserve">, מטעם משרד </w:t>
            </w:r>
            <w:proofErr w:type="spellStart"/>
            <w:r>
              <w:rPr>
                <w:rFonts w:hint="cs"/>
                <w:rtl/>
                <w:lang w:eastAsia="en-US"/>
              </w:rPr>
              <w:t>הבט"ל</w:t>
            </w:r>
            <w:proofErr w:type="spellEnd"/>
            <w:r>
              <w:rPr>
                <w:rFonts w:hint="cs"/>
                <w:rtl/>
                <w:lang w:eastAsia="en-US"/>
              </w:rPr>
              <w:t>.</w:t>
            </w:r>
          </w:p>
        </w:tc>
        <w:tc>
          <w:tcPr>
            <w:tcW w:w="2235" w:type="dxa"/>
          </w:tcPr>
          <w:p w14:paraId="6068C7A6" w14:textId="77777777" w:rsidR="00511E9C" w:rsidRDefault="00511E9C" w:rsidP="00F01A05">
            <w:pPr>
              <w:bidi/>
              <w:spacing w:line="300" w:lineRule="exact"/>
              <w:jc w:val="both"/>
              <w:rPr>
                <w:rFonts w:ascii="Times New Roman" w:hAnsi="Times New Roman"/>
              </w:rPr>
            </w:pPr>
          </w:p>
        </w:tc>
      </w:tr>
      <w:tr w:rsidR="00511E9C" w14:paraId="06B51FF8" w14:textId="77777777" w:rsidTr="001136EB">
        <w:trPr>
          <w:cantSplit/>
        </w:trPr>
        <w:tc>
          <w:tcPr>
            <w:tcW w:w="793" w:type="dxa"/>
          </w:tcPr>
          <w:p w14:paraId="1816682B" w14:textId="77777777" w:rsidR="00511E9C" w:rsidRDefault="00511E9C" w:rsidP="00146D22">
            <w:pPr>
              <w:numPr>
                <w:ilvl w:val="1"/>
                <w:numId w:val="8"/>
              </w:numPr>
              <w:bidi/>
              <w:spacing w:line="300" w:lineRule="exact"/>
              <w:ind w:left="0" w:right="0" w:firstLine="0"/>
              <w:jc w:val="center"/>
              <w:rPr>
                <w:rFonts w:ascii="Times New Roman" w:hAnsi="Times New Roman"/>
              </w:rPr>
            </w:pPr>
          </w:p>
        </w:tc>
        <w:tc>
          <w:tcPr>
            <w:tcW w:w="6662" w:type="dxa"/>
          </w:tcPr>
          <w:p w14:paraId="2EA6EEE6" w14:textId="77777777" w:rsidR="00511E9C" w:rsidRPr="0028293D" w:rsidRDefault="00511E9C" w:rsidP="001136EB">
            <w:pPr>
              <w:bidi/>
              <w:spacing w:line="360" w:lineRule="auto"/>
              <w:jc w:val="both"/>
              <w:rPr>
                <w:rFonts w:ascii="David" w:eastAsia="Calibri" w:hAnsi="David"/>
                <w:lang w:eastAsia="en-US"/>
              </w:rPr>
            </w:pPr>
            <w:r w:rsidRPr="004D2E7F">
              <w:rPr>
                <w:rFonts w:ascii="David" w:eastAsia="Calibri" w:hAnsi="David"/>
                <w:rtl/>
                <w:lang w:eastAsia="en-US"/>
              </w:rPr>
              <w:t>על המציע</w:t>
            </w:r>
            <w:r w:rsidRPr="004D2E7F">
              <w:rPr>
                <w:rFonts w:ascii="David" w:eastAsia="Calibri" w:hAnsi="David" w:hint="cs"/>
                <w:rtl/>
                <w:lang w:eastAsia="en-US"/>
              </w:rPr>
              <w:t xml:space="preserve"> להיות בעל ניסיון </w:t>
            </w:r>
            <w:r w:rsidRPr="0028293D">
              <w:rPr>
                <w:rFonts w:ascii="David" w:eastAsia="Calibri" w:hAnsi="David" w:hint="cs"/>
                <w:rtl/>
                <w:lang w:eastAsia="en-US"/>
              </w:rPr>
              <w:t xml:space="preserve">ב- </w:t>
            </w:r>
            <w:r w:rsidRPr="004D2E7F">
              <w:rPr>
                <w:rFonts w:ascii="David" w:eastAsia="Calibri" w:hAnsi="David" w:hint="cs"/>
                <w:b/>
                <w:bCs/>
                <w:rtl/>
                <w:lang w:eastAsia="en-US"/>
              </w:rPr>
              <w:t>4</w:t>
            </w:r>
            <w:r w:rsidRPr="0028293D">
              <w:rPr>
                <w:rFonts w:ascii="David" w:eastAsia="Calibri" w:hAnsi="David" w:hint="cs"/>
                <w:rtl/>
                <w:lang w:eastAsia="en-US"/>
              </w:rPr>
              <w:t xml:space="preserve"> שנים אחרונות לפחות, במתן שירותי שמירה ואבטחה עבור גופים ציבוריים (לצורך מכרז זה גוף ציבורי כולל: משרדי ממשלה, חברות ממשלתיות, חברות ציבוריות, רשויות מקומיות, למעט מוסדות חינוך)  וזאת בהיקפים השנתיים הבאים:</w:t>
            </w:r>
          </w:p>
          <w:p w14:paraId="5527A6A6" w14:textId="77777777" w:rsidR="004D2E7F" w:rsidRPr="004D2E7F" w:rsidRDefault="004D2E7F" w:rsidP="004D2E7F">
            <w:pPr>
              <w:widowControl w:val="0"/>
              <w:numPr>
                <w:ilvl w:val="3"/>
                <w:numId w:val="24"/>
              </w:numPr>
              <w:tabs>
                <w:tab w:val="clear" w:pos="2835"/>
              </w:tabs>
              <w:bidi/>
              <w:spacing w:line="360" w:lineRule="auto"/>
              <w:ind w:left="601"/>
              <w:jc w:val="both"/>
              <w:rPr>
                <w:rFonts w:ascii="David" w:eastAsia="Calibri" w:hAnsi="David"/>
                <w:lang w:eastAsia="en-US"/>
              </w:rPr>
            </w:pPr>
            <w:r w:rsidRPr="004D2E7F">
              <w:rPr>
                <w:rFonts w:ascii="David" w:eastAsia="Calibri" w:hAnsi="David" w:hint="cs"/>
                <w:rtl/>
                <w:lang w:eastAsia="en-US"/>
              </w:rPr>
              <w:t xml:space="preserve">השירותים ניתנן ללפחות </w:t>
            </w:r>
            <w:r w:rsidRPr="004D2E7F">
              <w:rPr>
                <w:rFonts w:ascii="David" w:eastAsia="Calibri" w:hAnsi="David" w:hint="cs"/>
                <w:b/>
                <w:bCs/>
                <w:rtl/>
                <w:lang w:eastAsia="en-US"/>
              </w:rPr>
              <w:t>5</w:t>
            </w:r>
            <w:r w:rsidRPr="004D2E7F">
              <w:rPr>
                <w:rFonts w:ascii="David" w:eastAsia="Calibri" w:hAnsi="David" w:hint="cs"/>
                <w:rtl/>
                <w:lang w:eastAsia="en-US"/>
              </w:rPr>
              <w:t xml:space="preserve"> לקוחות שונים שהינם גופים ציבוריים כמוגדר לעיל.  </w:t>
            </w:r>
          </w:p>
          <w:p w14:paraId="6D3117E0" w14:textId="77777777" w:rsidR="00511E9C" w:rsidRPr="004D2E7F" w:rsidRDefault="00511E9C" w:rsidP="004331CC">
            <w:pPr>
              <w:widowControl w:val="0"/>
              <w:numPr>
                <w:ilvl w:val="3"/>
                <w:numId w:val="24"/>
              </w:numPr>
              <w:tabs>
                <w:tab w:val="clear" w:pos="2835"/>
              </w:tabs>
              <w:bidi/>
              <w:spacing w:line="360" w:lineRule="auto"/>
              <w:ind w:left="601"/>
              <w:jc w:val="both"/>
              <w:rPr>
                <w:rFonts w:ascii="David" w:eastAsia="Calibri" w:hAnsi="David"/>
                <w:lang w:eastAsia="en-US"/>
              </w:rPr>
            </w:pPr>
            <w:r>
              <w:rPr>
                <w:rFonts w:ascii="David" w:eastAsia="Calibri" w:hAnsi="David" w:hint="cs"/>
                <w:rtl/>
                <w:lang w:eastAsia="en-US"/>
              </w:rPr>
              <w:t xml:space="preserve">במסגרת מתן השירותים </w:t>
            </w:r>
            <w:r w:rsidRPr="0028293D">
              <w:rPr>
                <w:rFonts w:ascii="David" w:eastAsia="Calibri" w:hAnsi="David" w:hint="cs"/>
                <w:rtl/>
                <w:lang w:eastAsia="en-US"/>
              </w:rPr>
              <w:t xml:space="preserve">הופעלו לפחות </w:t>
            </w:r>
            <w:r w:rsidRPr="004D2E7F">
              <w:rPr>
                <w:rFonts w:ascii="David" w:eastAsia="Calibri" w:hAnsi="David" w:hint="cs"/>
                <w:b/>
                <w:bCs/>
                <w:rtl/>
                <w:lang w:eastAsia="en-US"/>
              </w:rPr>
              <w:t>60</w:t>
            </w:r>
            <w:r w:rsidRPr="0028293D">
              <w:rPr>
                <w:rFonts w:ascii="David" w:eastAsia="Calibri" w:hAnsi="David" w:hint="cs"/>
                <w:rtl/>
                <w:lang w:eastAsia="en-US"/>
              </w:rPr>
              <w:t xml:space="preserve"> אנשי אבטחה בהיקף העסקה של לפחות </w:t>
            </w:r>
            <w:r w:rsidRPr="004D2E7F">
              <w:rPr>
                <w:rFonts w:ascii="David" w:eastAsia="Calibri" w:hAnsi="David" w:hint="cs"/>
                <w:b/>
                <w:bCs/>
                <w:rtl/>
                <w:lang w:eastAsia="en-US"/>
              </w:rPr>
              <w:t>120</w:t>
            </w:r>
            <w:r w:rsidRPr="0028293D">
              <w:rPr>
                <w:rFonts w:ascii="David" w:eastAsia="Calibri" w:hAnsi="David" w:hint="cs"/>
                <w:rtl/>
                <w:lang w:eastAsia="en-US"/>
              </w:rPr>
              <w:t xml:space="preserve"> שעות בממוצע לחודש של כל אחד מאנשי האבטחה</w:t>
            </w:r>
            <w:r w:rsidRPr="004D2E7F">
              <w:rPr>
                <w:rFonts w:ascii="David" w:eastAsia="Calibri" w:hAnsi="David" w:hint="cs"/>
                <w:rtl/>
                <w:lang w:eastAsia="en-US"/>
              </w:rPr>
              <w:t>.</w:t>
            </w:r>
          </w:p>
        </w:tc>
        <w:tc>
          <w:tcPr>
            <w:tcW w:w="2235" w:type="dxa"/>
          </w:tcPr>
          <w:p w14:paraId="0F6DE9F5" w14:textId="77777777" w:rsidR="00511E9C" w:rsidRDefault="00511E9C">
            <w:pPr>
              <w:bidi/>
              <w:spacing w:line="300" w:lineRule="exact"/>
              <w:jc w:val="both"/>
              <w:rPr>
                <w:rFonts w:ascii="Times New Roman" w:hAnsi="Times New Roman"/>
              </w:rPr>
            </w:pPr>
          </w:p>
        </w:tc>
      </w:tr>
    </w:tbl>
    <w:p w14:paraId="6D9816E7" w14:textId="77777777" w:rsidR="00FB4D25" w:rsidRDefault="00FB4D25">
      <w:pPr>
        <w:bidi/>
        <w:jc w:val="both"/>
        <w:rPr>
          <w:rFonts w:ascii="Times New Roman" w:hAnsi="Times New Roman"/>
          <w:rtl/>
        </w:rPr>
      </w:pPr>
    </w:p>
    <w:p w14:paraId="7EB38364" w14:textId="77777777" w:rsidR="00FB4D25" w:rsidRDefault="00FB4D25">
      <w:pPr>
        <w:bidi/>
        <w:jc w:val="both"/>
        <w:rPr>
          <w:rFonts w:ascii="Times New Roman" w:hAnsi="Times New Roman"/>
          <w:rtl/>
        </w:rPr>
      </w:pPr>
    </w:p>
    <w:p w14:paraId="47C48DB0" w14:textId="77777777" w:rsidR="003F78F5" w:rsidRDefault="003F78F5" w:rsidP="003F78F5">
      <w:pPr>
        <w:bidi/>
        <w:jc w:val="both"/>
        <w:rPr>
          <w:rFonts w:ascii="Times New Roman" w:hAnsi="Times New Roman"/>
          <w:rtl/>
        </w:rPr>
      </w:pPr>
    </w:p>
    <w:p w14:paraId="5A7C643D" w14:textId="77777777" w:rsidR="003F78F5" w:rsidRDefault="003F78F5" w:rsidP="003F78F5">
      <w:pPr>
        <w:bidi/>
        <w:jc w:val="both"/>
        <w:rPr>
          <w:rFonts w:ascii="Times New Roman" w:hAnsi="Times New Roman"/>
          <w:rtl/>
        </w:rPr>
      </w:pPr>
    </w:p>
    <w:p w14:paraId="711E670D" w14:textId="77777777" w:rsidR="00FB4D25" w:rsidRDefault="00FB4D25">
      <w:pPr>
        <w:bidi/>
        <w:jc w:val="both"/>
        <w:rPr>
          <w:rFonts w:ascii="Times New Roman" w:hAnsi="Times New Roman"/>
          <w:rtl/>
        </w:rPr>
      </w:pPr>
    </w:p>
    <w:p w14:paraId="36645755" w14:textId="77777777" w:rsidR="00FB4D25" w:rsidRDefault="00FB4D25">
      <w:pPr>
        <w:bidi/>
        <w:jc w:val="both"/>
        <w:rPr>
          <w:rFonts w:ascii="Times New Roman" w:hAnsi="Times New Roman"/>
          <w:rtl/>
        </w:rPr>
      </w:pPr>
    </w:p>
    <w:p w14:paraId="42772A3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14D3ACE4" w14:textId="77777777" w:rsidTr="002C2E41">
        <w:tc>
          <w:tcPr>
            <w:tcW w:w="2181" w:type="dxa"/>
          </w:tcPr>
          <w:p w14:paraId="709BBE72" w14:textId="77777777" w:rsidR="007C3BC2" w:rsidRDefault="007C3BC2" w:rsidP="002C2E41">
            <w:pPr>
              <w:bidi/>
              <w:spacing w:line="360" w:lineRule="auto"/>
              <w:jc w:val="both"/>
            </w:pPr>
          </w:p>
        </w:tc>
        <w:tc>
          <w:tcPr>
            <w:tcW w:w="4056" w:type="dxa"/>
          </w:tcPr>
          <w:p w14:paraId="21E61147" w14:textId="77777777" w:rsidR="007C3BC2" w:rsidRDefault="007C3BC2" w:rsidP="002C2E41">
            <w:pPr>
              <w:bidi/>
              <w:jc w:val="both"/>
            </w:pPr>
          </w:p>
        </w:tc>
        <w:tc>
          <w:tcPr>
            <w:tcW w:w="3618" w:type="dxa"/>
          </w:tcPr>
          <w:p w14:paraId="12319FFF" w14:textId="77777777" w:rsidR="007C3BC2" w:rsidRDefault="007C3BC2" w:rsidP="002C2E41">
            <w:pPr>
              <w:bidi/>
              <w:jc w:val="both"/>
            </w:pPr>
          </w:p>
        </w:tc>
      </w:tr>
      <w:tr w:rsidR="007C3BC2" w14:paraId="2208C845" w14:textId="77777777" w:rsidTr="002C2E41">
        <w:tc>
          <w:tcPr>
            <w:tcW w:w="2181" w:type="dxa"/>
            <w:shd w:val="pct5" w:color="auto" w:fill="auto"/>
          </w:tcPr>
          <w:p w14:paraId="179C6399" w14:textId="77777777" w:rsidR="007C3BC2" w:rsidRDefault="007C3BC2" w:rsidP="002C2E41">
            <w:pPr>
              <w:bidi/>
              <w:jc w:val="center"/>
            </w:pPr>
            <w:r>
              <w:rPr>
                <w:rFonts w:hint="cs"/>
                <w:rtl/>
              </w:rPr>
              <w:t>תאריך</w:t>
            </w:r>
          </w:p>
        </w:tc>
        <w:tc>
          <w:tcPr>
            <w:tcW w:w="4056" w:type="dxa"/>
            <w:shd w:val="pct5" w:color="auto" w:fill="auto"/>
          </w:tcPr>
          <w:p w14:paraId="65A5A3F8"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1E905490" w14:textId="77777777" w:rsidR="007C3BC2" w:rsidRDefault="007C3BC2" w:rsidP="002C2E41">
            <w:pPr>
              <w:bidi/>
              <w:jc w:val="center"/>
            </w:pPr>
            <w:r>
              <w:rPr>
                <w:rFonts w:hint="cs"/>
                <w:rtl/>
              </w:rPr>
              <w:t>חתימה וחותמת המציע</w:t>
            </w:r>
          </w:p>
        </w:tc>
      </w:tr>
    </w:tbl>
    <w:p w14:paraId="45F7BC22" w14:textId="77777777" w:rsidR="00FB4D25" w:rsidRDefault="00FB4D25">
      <w:pPr>
        <w:bidi/>
        <w:ind w:left="-33"/>
        <w:jc w:val="right"/>
        <w:rPr>
          <w:rFonts w:ascii="Times New Roman" w:hAnsi="Times New Roman"/>
          <w:rtl/>
        </w:rPr>
      </w:pPr>
      <w:r>
        <w:rPr>
          <w:rFonts w:ascii="Times New Roman" w:hAnsi="Times New Roman"/>
          <w:rtl/>
        </w:rPr>
        <w:br w:type="page"/>
      </w:r>
      <w:r>
        <w:rPr>
          <w:rFonts w:ascii="Times New Roman" w:hAnsi="Times New Roman" w:hint="cs"/>
          <w:rtl/>
        </w:rPr>
        <w:lastRenderedPageBreak/>
        <w:t xml:space="preserve">נספח </w:t>
      </w:r>
      <w:r w:rsidR="00257C10">
        <w:rPr>
          <w:rFonts w:ascii="Times New Roman" w:hAnsi="Times New Roman" w:hint="cs"/>
          <w:rtl/>
        </w:rPr>
        <w:t>מספר 7</w:t>
      </w:r>
    </w:p>
    <w:p w14:paraId="4BF93F9D" w14:textId="77777777"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6</w:t>
      </w:r>
      <w:r>
        <w:rPr>
          <w:rStyle w:val="ab"/>
          <w:rFonts w:ascii="Times New Roman" w:hAnsi="Times New Roman" w:cs="David"/>
          <w:sz w:val="24"/>
          <w:szCs w:val="24"/>
        </w:rPr>
        <w:fldChar w:fldCharType="end"/>
      </w:r>
      <w:r>
        <w:rPr>
          <w:rFonts w:ascii="Times New Roman" w:hAnsi="Times New Roman" w:hint="cs"/>
          <w:rtl/>
        </w:rPr>
        <w:t xml:space="preserve"> </w:t>
      </w:r>
      <w:r w:rsidR="00257C10">
        <w:rPr>
          <w:rFonts w:ascii="Times New Roman" w:hAnsi="Times New Roman" w:hint="cs"/>
          <w:rtl/>
        </w:rPr>
        <w:t>מתוך 14</w:t>
      </w:r>
    </w:p>
    <w:p w14:paraId="340A4D04" w14:textId="77777777"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14:paraId="0A396A46" w14:textId="77777777" w:rsidR="00FB4D25" w:rsidRPr="003A055E" w:rsidRDefault="00FB4D25" w:rsidP="003A055E">
      <w:pPr>
        <w:bidi/>
        <w:spacing w:after="140" w:line="276" w:lineRule="auto"/>
        <w:ind w:left="708" w:right="-426"/>
        <w:rPr>
          <w:rFonts w:ascii="Times New Roman" w:hAnsi="Times New Roman"/>
          <w:sz w:val="24"/>
          <w:szCs w:val="24"/>
          <w:rtl/>
        </w:rPr>
      </w:pPr>
      <w:r w:rsidRPr="003A055E">
        <w:rPr>
          <w:rFonts w:ascii="Times New Roman" w:hAnsi="Times New Roman"/>
          <w:sz w:val="24"/>
          <w:szCs w:val="24"/>
          <w:rtl/>
        </w:rPr>
        <w:t xml:space="preserve">על המציע לפרט את כל העבודות הרלוונטיות שהיה אחראי להן </w:t>
      </w:r>
      <w:r w:rsidRPr="003A055E">
        <w:rPr>
          <w:rFonts w:ascii="Times New Roman" w:hAnsi="Times New Roman"/>
          <w:sz w:val="24"/>
          <w:szCs w:val="24"/>
          <w:u w:val="single"/>
          <w:rtl/>
        </w:rPr>
        <w:t>ע</w:t>
      </w:r>
      <w:r w:rsidRPr="003A055E">
        <w:rPr>
          <w:rFonts w:ascii="Times New Roman" w:hAnsi="Times New Roman" w:hint="cs"/>
          <w:sz w:val="24"/>
          <w:szCs w:val="24"/>
          <w:u w:val="single"/>
          <w:rtl/>
        </w:rPr>
        <w:t>בור כל אחד מהנושאים המוזכרים בדרישות הסף</w:t>
      </w:r>
      <w:r w:rsidRPr="003A055E">
        <w:rPr>
          <w:rFonts w:ascii="Times New Roman" w:hAnsi="Times New Roman"/>
          <w:sz w:val="24"/>
          <w:szCs w:val="24"/>
          <w:rtl/>
        </w:rPr>
        <w:t>: שמות ה</w:t>
      </w:r>
      <w:r w:rsidRPr="003A055E">
        <w:rPr>
          <w:rFonts w:ascii="Times New Roman" w:hAnsi="Times New Roman" w:hint="cs"/>
          <w:sz w:val="24"/>
          <w:szCs w:val="24"/>
          <w:rtl/>
        </w:rPr>
        <w:t>לקוחות</w:t>
      </w:r>
      <w:r w:rsidRPr="003A055E">
        <w:rPr>
          <w:rFonts w:ascii="Times New Roman" w:hAnsi="Times New Roman"/>
          <w:sz w:val="24"/>
          <w:szCs w:val="24"/>
          <w:rtl/>
        </w:rPr>
        <w:t>, תיאור העבודה, מועדי הביצוע והיקף</w:t>
      </w:r>
      <w:r w:rsidRPr="003A055E">
        <w:rPr>
          <w:rFonts w:ascii="Times New Roman" w:hAnsi="Times New Roman" w:hint="cs"/>
          <w:sz w:val="24"/>
          <w:szCs w:val="24"/>
          <w:rtl/>
        </w:rPr>
        <w:t>.</w:t>
      </w:r>
    </w:p>
    <w:p w14:paraId="57AEAE69" w14:textId="77777777" w:rsidR="001136EB" w:rsidRDefault="003F78F5" w:rsidP="003A055E">
      <w:pPr>
        <w:widowControl w:val="0"/>
        <w:bidi/>
        <w:spacing w:line="276" w:lineRule="auto"/>
        <w:ind w:left="708"/>
        <w:jc w:val="both"/>
        <w:rPr>
          <w:rFonts w:ascii="David" w:eastAsia="Calibri" w:hAnsi="David"/>
          <w:sz w:val="24"/>
          <w:szCs w:val="24"/>
          <w:rtl/>
          <w:lang w:eastAsia="en-US"/>
        </w:rPr>
      </w:pPr>
      <w:r w:rsidRPr="003A055E">
        <w:rPr>
          <w:rFonts w:ascii="Times New Roman" w:hAnsi="Times New Roman" w:hint="cs"/>
          <w:b/>
          <w:bCs/>
          <w:sz w:val="24"/>
          <w:szCs w:val="24"/>
          <w:u w:val="single"/>
          <w:rtl/>
        </w:rPr>
        <w:t xml:space="preserve">כנדרש בסעיף </w:t>
      </w:r>
      <w:r w:rsidR="001136EB" w:rsidRPr="003A055E">
        <w:rPr>
          <w:rFonts w:ascii="Times New Roman" w:hAnsi="Times New Roman" w:hint="cs"/>
          <w:b/>
          <w:bCs/>
          <w:sz w:val="24"/>
          <w:szCs w:val="24"/>
          <w:u w:val="single"/>
          <w:rtl/>
        </w:rPr>
        <w:t xml:space="preserve">2.4.8 </w:t>
      </w:r>
      <w:r w:rsidRPr="003A055E">
        <w:rPr>
          <w:rFonts w:ascii="Times New Roman" w:hAnsi="Times New Roman" w:hint="cs"/>
          <w:b/>
          <w:bCs/>
          <w:sz w:val="24"/>
          <w:szCs w:val="24"/>
          <w:u w:val="single"/>
          <w:rtl/>
        </w:rPr>
        <w:t>בכתב המכרז-</w:t>
      </w:r>
      <w:r w:rsidR="001136EB" w:rsidRPr="003A055E">
        <w:rPr>
          <w:rFonts w:ascii="Times New Roman" w:hAnsi="Times New Roman"/>
          <w:sz w:val="24"/>
          <w:szCs w:val="24"/>
          <w:rtl/>
        </w:rPr>
        <w:t xml:space="preserve"> על המציע</w:t>
      </w:r>
      <w:r w:rsidR="001136EB" w:rsidRPr="003A055E">
        <w:rPr>
          <w:rFonts w:ascii="Times New Roman" w:hAnsi="Times New Roman" w:hint="cs"/>
          <w:sz w:val="24"/>
          <w:szCs w:val="24"/>
          <w:rtl/>
        </w:rPr>
        <w:t xml:space="preserve"> להיות בעל </w:t>
      </w:r>
      <w:r w:rsidR="001136EB" w:rsidRPr="003A055E">
        <w:rPr>
          <w:rFonts w:ascii="Arial" w:hAnsi="Arial" w:hint="cs"/>
          <w:sz w:val="24"/>
          <w:szCs w:val="24"/>
          <w:rtl/>
          <w:lang w:eastAsia="en-US"/>
        </w:rPr>
        <w:t xml:space="preserve">ניסיון </w:t>
      </w:r>
      <w:r w:rsidR="001136EB" w:rsidRPr="003A055E">
        <w:rPr>
          <w:rFonts w:ascii="David" w:eastAsia="Calibri" w:hAnsi="David" w:hint="cs"/>
          <w:sz w:val="24"/>
          <w:szCs w:val="24"/>
          <w:rtl/>
          <w:lang w:eastAsia="en-US"/>
        </w:rPr>
        <w:t xml:space="preserve">ב- </w:t>
      </w:r>
      <w:r w:rsidR="001136EB" w:rsidRPr="003A055E">
        <w:rPr>
          <w:rFonts w:ascii="David" w:eastAsia="Calibri" w:hAnsi="David" w:hint="cs"/>
          <w:b/>
          <w:bCs/>
          <w:sz w:val="24"/>
          <w:szCs w:val="24"/>
          <w:rtl/>
          <w:lang w:eastAsia="en-US"/>
        </w:rPr>
        <w:t>4</w:t>
      </w:r>
      <w:r w:rsidR="001136EB" w:rsidRPr="003A055E">
        <w:rPr>
          <w:rFonts w:ascii="David" w:eastAsia="Calibri" w:hAnsi="David" w:hint="cs"/>
          <w:sz w:val="24"/>
          <w:szCs w:val="24"/>
          <w:rtl/>
          <w:lang w:eastAsia="en-US"/>
        </w:rPr>
        <w:t xml:space="preserve"> שנים אחרונות לפחות, במתן שירותי שמירה ואבטחה עבור גופים ציבוריים (לצורך מכרז זה גוף ציבורי כולל: משרדי ממשלה, חברות ממשלתיות, חברות ציבוריות, רשויות מקומיות, למעט מוסדות חינוך)  וזאת בהיקפים השנתיים הבאים:</w:t>
      </w:r>
    </w:p>
    <w:p w14:paraId="6365C7B6" w14:textId="77777777" w:rsidR="009E3C91" w:rsidRPr="003A055E" w:rsidRDefault="009E3C91" w:rsidP="009E3C91">
      <w:pPr>
        <w:widowControl w:val="0"/>
        <w:bidi/>
        <w:spacing w:line="276" w:lineRule="auto"/>
        <w:ind w:left="708"/>
        <w:jc w:val="both"/>
        <w:rPr>
          <w:rFonts w:ascii="David" w:eastAsia="Calibri" w:hAnsi="David"/>
          <w:sz w:val="24"/>
          <w:szCs w:val="24"/>
          <w:rtl/>
          <w:lang w:eastAsia="en-US"/>
        </w:rPr>
      </w:pPr>
    </w:p>
    <w:p w14:paraId="52AB7B97" w14:textId="77777777" w:rsidR="001136EB" w:rsidRPr="003A055E" w:rsidRDefault="00DC6F22" w:rsidP="009E3C91">
      <w:pPr>
        <w:widowControl w:val="0"/>
        <w:numPr>
          <w:ilvl w:val="3"/>
          <w:numId w:val="25"/>
        </w:numPr>
        <w:tabs>
          <w:tab w:val="clear" w:pos="2835"/>
        </w:tabs>
        <w:bidi/>
        <w:spacing w:line="276" w:lineRule="auto"/>
        <w:ind w:left="1134" w:hanging="426"/>
        <w:jc w:val="both"/>
        <w:rPr>
          <w:rFonts w:ascii="David" w:eastAsia="Calibri" w:hAnsi="David"/>
          <w:sz w:val="24"/>
          <w:szCs w:val="24"/>
          <w:lang w:eastAsia="en-US"/>
        </w:rPr>
      </w:pPr>
      <w:r w:rsidRPr="009E3C91">
        <w:rPr>
          <w:rFonts w:ascii="David" w:eastAsia="Calibri" w:hAnsi="David" w:hint="cs"/>
          <w:sz w:val="24"/>
          <w:szCs w:val="24"/>
          <w:rtl/>
          <w:lang w:eastAsia="en-US"/>
        </w:rPr>
        <w:t xml:space="preserve">השירותים ניתנן ללפחות 5 לקוחות שונים שהינם גופים ציבוריים כמוגדר לעיל. </w:t>
      </w:r>
    </w:p>
    <w:p w14:paraId="17B12DF8" w14:textId="77777777" w:rsidR="001136EB" w:rsidRPr="003A055E" w:rsidRDefault="001136EB" w:rsidP="004331CC">
      <w:pPr>
        <w:widowControl w:val="0"/>
        <w:numPr>
          <w:ilvl w:val="3"/>
          <w:numId w:val="25"/>
        </w:numPr>
        <w:tabs>
          <w:tab w:val="clear" w:pos="2835"/>
        </w:tabs>
        <w:bidi/>
        <w:spacing w:line="276" w:lineRule="auto"/>
        <w:ind w:left="1134" w:hanging="426"/>
        <w:jc w:val="both"/>
        <w:rPr>
          <w:rFonts w:ascii="Times New Roman" w:hAnsi="Times New Roman"/>
          <w:b/>
          <w:bCs/>
          <w:sz w:val="24"/>
          <w:szCs w:val="24"/>
          <w:lang w:eastAsia="en-US"/>
        </w:rPr>
      </w:pPr>
      <w:r w:rsidRPr="003A055E">
        <w:rPr>
          <w:rFonts w:ascii="David" w:eastAsia="Calibri" w:hAnsi="David" w:hint="cs"/>
          <w:sz w:val="24"/>
          <w:szCs w:val="24"/>
          <w:rtl/>
          <w:lang w:eastAsia="en-US"/>
        </w:rPr>
        <w:t xml:space="preserve">במסגרת מתן השירותים הופעלו לפחות </w:t>
      </w:r>
      <w:r w:rsidRPr="003A055E">
        <w:rPr>
          <w:rFonts w:ascii="David" w:eastAsia="Calibri" w:hAnsi="David" w:hint="cs"/>
          <w:b/>
          <w:bCs/>
          <w:sz w:val="24"/>
          <w:szCs w:val="24"/>
          <w:rtl/>
          <w:lang w:eastAsia="en-US"/>
        </w:rPr>
        <w:t>60</w:t>
      </w:r>
      <w:r w:rsidRPr="003A055E">
        <w:rPr>
          <w:rFonts w:ascii="David" w:eastAsia="Calibri" w:hAnsi="David" w:hint="cs"/>
          <w:sz w:val="24"/>
          <w:szCs w:val="24"/>
          <w:rtl/>
          <w:lang w:eastAsia="en-US"/>
        </w:rPr>
        <w:t xml:space="preserve"> אנשי אבטחה בהיקף העסקה של לפחות </w:t>
      </w:r>
      <w:r w:rsidRPr="003A055E">
        <w:rPr>
          <w:rFonts w:ascii="David" w:eastAsia="Calibri" w:hAnsi="David" w:hint="cs"/>
          <w:b/>
          <w:bCs/>
          <w:sz w:val="24"/>
          <w:szCs w:val="24"/>
          <w:rtl/>
          <w:lang w:eastAsia="en-US"/>
        </w:rPr>
        <w:t>120</w:t>
      </w:r>
      <w:r w:rsidRPr="003A055E">
        <w:rPr>
          <w:rFonts w:ascii="David" w:eastAsia="Calibri" w:hAnsi="David" w:hint="cs"/>
          <w:sz w:val="24"/>
          <w:szCs w:val="24"/>
          <w:rtl/>
          <w:lang w:eastAsia="en-US"/>
        </w:rPr>
        <w:t xml:space="preserve"> שעות בממוצע לחודש של כל אחד מאנשי האבטחה</w:t>
      </w:r>
      <w:r w:rsidRPr="003A055E">
        <w:rPr>
          <w:rFonts w:ascii="Times New Roman" w:hAnsi="Times New Roman" w:hint="cs"/>
          <w:b/>
          <w:bCs/>
          <w:sz w:val="24"/>
          <w:szCs w:val="24"/>
          <w:rtl/>
          <w:lang w:eastAsia="en-US"/>
        </w:rPr>
        <w:t>.</w:t>
      </w: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1"/>
        <w:gridCol w:w="3406"/>
        <w:gridCol w:w="850"/>
        <w:gridCol w:w="838"/>
        <w:gridCol w:w="12"/>
        <w:gridCol w:w="850"/>
        <w:gridCol w:w="850"/>
        <w:gridCol w:w="840"/>
        <w:gridCol w:w="10"/>
        <w:gridCol w:w="850"/>
        <w:gridCol w:w="850"/>
        <w:gridCol w:w="855"/>
      </w:tblGrid>
      <w:tr w:rsidR="00B879F0" w14:paraId="26E9F7A3" w14:textId="77777777" w:rsidTr="00C37362">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033D3BF8" w14:textId="77777777" w:rsidR="00B879F0" w:rsidRDefault="00B879F0" w:rsidP="001E5945">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5F324766" w14:textId="77777777" w:rsidR="00B879F0" w:rsidRDefault="00B879F0" w:rsidP="001E5945">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B879F0" w14:paraId="77B2C471" w14:textId="77777777" w:rsidTr="00C37362">
        <w:trPr>
          <w:cantSplit/>
          <w:trHeight w:val="144"/>
        </w:trPr>
        <w:tc>
          <w:tcPr>
            <w:tcW w:w="421" w:type="dxa"/>
            <w:tcBorders>
              <w:top w:val="nil"/>
              <w:left w:val="single" w:sz="18" w:space="0" w:color="auto"/>
              <w:right w:val="single" w:sz="6" w:space="0" w:color="auto"/>
            </w:tcBorders>
            <w:shd w:val="pct5" w:color="auto" w:fill="auto"/>
          </w:tcPr>
          <w:p w14:paraId="78CE020D" w14:textId="77777777" w:rsidR="00B879F0" w:rsidRDefault="00B879F0" w:rsidP="001E5945">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1231A4C3" w14:textId="77777777" w:rsidR="00B879F0" w:rsidRDefault="00B879F0" w:rsidP="001E5945">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158A8005" w14:textId="77777777" w:rsidR="00B879F0" w:rsidRDefault="00B879F0" w:rsidP="001E5945">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7D5DF59D" w14:textId="77777777" w:rsidR="00B879F0" w:rsidRDefault="00B879F0" w:rsidP="001E5945">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18A471E9" w14:textId="77777777" w:rsidR="00B879F0" w:rsidRDefault="00B879F0" w:rsidP="001E5945">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B879F0" w14:paraId="23CFA27B" w14:textId="77777777" w:rsidTr="00C37362">
        <w:trPr>
          <w:trHeight w:val="331"/>
        </w:trPr>
        <w:tc>
          <w:tcPr>
            <w:tcW w:w="421" w:type="dxa"/>
            <w:tcBorders>
              <w:top w:val="single" w:sz="18" w:space="0" w:color="auto"/>
              <w:left w:val="single" w:sz="18" w:space="0" w:color="auto"/>
              <w:bottom w:val="single" w:sz="18" w:space="0" w:color="auto"/>
              <w:right w:val="single" w:sz="4" w:space="0" w:color="auto"/>
            </w:tcBorders>
          </w:tcPr>
          <w:p w14:paraId="20272A39" w14:textId="77777777" w:rsidR="00B879F0" w:rsidRDefault="00B879F0"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198B9A43" w14:textId="77777777" w:rsidR="00B879F0" w:rsidRDefault="00B879F0" w:rsidP="001E5945">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1BA9AFBE" w14:textId="77777777" w:rsidR="00B879F0" w:rsidRDefault="00B879F0" w:rsidP="001E5945">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57C7D6BA" w14:textId="77777777" w:rsidR="00B879F0" w:rsidRDefault="00B879F0" w:rsidP="001E5945">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28857B15" w14:textId="77777777" w:rsidR="00B879F0" w:rsidRDefault="00B879F0" w:rsidP="001E5945">
            <w:pPr>
              <w:bidi/>
              <w:spacing w:line="300" w:lineRule="exact"/>
              <w:jc w:val="both"/>
              <w:rPr>
                <w:rFonts w:ascii="Times New Roman" w:hAnsi="Times New Roman"/>
                <w:rtl/>
              </w:rPr>
            </w:pPr>
          </w:p>
        </w:tc>
      </w:tr>
      <w:tr w:rsidR="00B879F0" w14:paraId="5F38F296" w14:textId="77777777" w:rsidTr="00C37362">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6F9917F5" w14:textId="77777777" w:rsidR="00B879F0" w:rsidRDefault="00B879F0" w:rsidP="00C730AA">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00B650F5" w:rsidRPr="00B650F5">
              <w:rPr>
                <w:rFonts w:ascii="Times New Roman" w:hAnsi="Times New Roman" w:hint="cs"/>
                <w:b/>
                <w:bCs/>
                <w:rtl/>
              </w:rPr>
              <w:t>שירותי שמירה ואבטחה</w:t>
            </w:r>
            <w:r w:rsidR="00B650F5">
              <w:rPr>
                <w:rFonts w:ascii="Times New Roman" w:hAnsi="Times New Roman" w:hint="cs"/>
                <w:b/>
                <w:bCs/>
                <w:rtl/>
              </w:rPr>
              <w:t xml:space="preserve"> </w:t>
            </w:r>
            <w:r w:rsidR="00C730AA">
              <w:rPr>
                <w:rFonts w:ascii="Times New Roman" w:hAnsi="Times New Roman" w:hint="cs"/>
                <w:b/>
                <w:bCs/>
                <w:rtl/>
              </w:rPr>
              <w:t>שניתנו</w:t>
            </w:r>
            <w:r w:rsidR="00B650F5">
              <w:rPr>
                <w:rFonts w:ascii="Times New Roman" w:hAnsi="Times New Roman" w:hint="cs"/>
                <w:b/>
                <w:bCs/>
                <w:rtl/>
              </w:rPr>
              <w:t xml:space="preserve"> ללקוח </w:t>
            </w:r>
            <w:r w:rsidRPr="00730204">
              <w:rPr>
                <w:rFonts w:ascii="Times New Roman" w:hAnsi="Times New Roman" w:hint="cs"/>
                <w:b/>
                <w:bCs/>
                <w:rtl/>
              </w:rPr>
              <w:t>:</w:t>
            </w:r>
          </w:p>
        </w:tc>
      </w:tr>
      <w:tr w:rsidR="00B879F0" w14:paraId="12904B80" w14:textId="77777777" w:rsidTr="00C37362">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26BF4394" w14:textId="77777777" w:rsidR="007E0539" w:rsidRPr="00730204" w:rsidRDefault="007F5072" w:rsidP="006C2EF9">
            <w:pPr>
              <w:bidi/>
              <w:jc w:val="both"/>
              <w:rPr>
                <w:rFonts w:ascii="Times New Roman" w:hAnsi="Times New Roman"/>
                <w:b/>
                <w:bCs/>
                <w:rtl/>
              </w:rPr>
            </w:pPr>
            <w:r>
              <w:rPr>
                <w:rFonts w:ascii="Times New Roman" w:hAnsi="Times New Roman" w:hint="cs"/>
                <w:b/>
                <w:bCs/>
                <w:sz w:val="24"/>
                <w:szCs w:val="24"/>
                <w:rtl/>
              </w:rPr>
              <w:t>ה</w:t>
            </w:r>
            <w:r w:rsidR="007E0539">
              <w:rPr>
                <w:rFonts w:ascii="Times New Roman" w:hAnsi="Times New Roman" w:hint="cs"/>
                <w:b/>
                <w:bCs/>
                <w:sz w:val="24"/>
                <w:szCs w:val="24"/>
                <w:rtl/>
              </w:rPr>
              <w:t>גוף הציבורי</w:t>
            </w:r>
            <w:r>
              <w:rPr>
                <w:rFonts w:ascii="Times New Roman" w:hAnsi="Times New Roman" w:hint="cs"/>
                <w:b/>
                <w:bCs/>
                <w:sz w:val="24"/>
                <w:szCs w:val="24"/>
                <w:rtl/>
              </w:rPr>
              <w:t xml:space="preserve"> שק</w:t>
            </w:r>
            <w:r w:rsidR="00C730AA">
              <w:rPr>
                <w:rFonts w:ascii="Times New Roman" w:hAnsi="Times New Roman" w:hint="cs"/>
                <w:b/>
                <w:bCs/>
                <w:sz w:val="24"/>
                <w:szCs w:val="24"/>
                <w:rtl/>
              </w:rPr>
              <w:t>י</w:t>
            </w:r>
            <w:r>
              <w:rPr>
                <w:rFonts w:ascii="Times New Roman" w:hAnsi="Times New Roman" w:hint="cs"/>
                <w:b/>
                <w:bCs/>
                <w:sz w:val="24"/>
                <w:szCs w:val="24"/>
                <w:rtl/>
              </w:rPr>
              <w:t>בל את השרות</w:t>
            </w:r>
            <w:r w:rsidR="00B879F0">
              <w:rPr>
                <w:rFonts w:ascii="Times New Roman" w:hAnsi="Times New Roman" w:hint="cs"/>
                <w:b/>
                <w:bCs/>
                <w:sz w:val="24"/>
                <w:szCs w:val="24"/>
                <w:rtl/>
              </w:rPr>
              <w:t xml:space="preserve">: </w:t>
            </w:r>
            <w:r w:rsidR="00B879F0" w:rsidRPr="00A21C0F">
              <w:rPr>
                <w:rFonts w:ascii="David" w:hAnsi="David"/>
                <w:b/>
                <w:bCs/>
                <w:sz w:val="24"/>
                <w:szCs w:val="24"/>
              </w:rPr>
              <w:sym w:font="Wingdings" w:char="F072"/>
            </w:r>
            <w:r w:rsidR="00B879F0" w:rsidRPr="00A21C0F">
              <w:rPr>
                <w:rFonts w:ascii="David" w:hAnsi="David"/>
                <w:b/>
                <w:bCs/>
                <w:sz w:val="24"/>
                <w:szCs w:val="24"/>
                <w:rtl/>
              </w:rPr>
              <w:t xml:space="preserve"> </w:t>
            </w:r>
            <w:r w:rsidR="007E0539" w:rsidRPr="007E0539">
              <w:rPr>
                <w:rFonts w:ascii="David" w:hAnsi="David" w:hint="cs"/>
                <w:b/>
                <w:bCs/>
                <w:sz w:val="24"/>
                <w:szCs w:val="24"/>
                <w:rtl/>
              </w:rPr>
              <w:t>משרד</w:t>
            </w:r>
            <w:r w:rsidR="007E0539">
              <w:rPr>
                <w:rFonts w:ascii="David" w:hAnsi="David" w:hint="cs"/>
                <w:b/>
                <w:bCs/>
                <w:sz w:val="24"/>
                <w:szCs w:val="24"/>
                <w:rtl/>
              </w:rPr>
              <w:t xml:space="preserve"> </w:t>
            </w:r>
            <w:r w:rsidR="007E0539" w:rsidRPr="007E0539">
              <w:rPr>
                <w:rFonts w:ascii="David" w:hAnsi="David" w:hint="cs"/>
                <w:b/>
                <w:bCs/>
                <w:sz w:val="24"/>
                <w:szCs w:val="24"/>
                <w:rtl/>
              </w:rPr>
              <w:t>ממשל</w:t>
            </w:r>
            <w:r w:rsidR="007E0539">
              <w:rPr>
                <w:rFonts w:ascii="David" w:hAnsi="David" w:hint="cs"/>
                <w:b/>
                <w:bCs/>
                <w:sz w:val="24"/>
                <w:szCs w:val="24"/>
                <w:rtl/>
              </w:rPr>
              <w:t>תי</w:t>
            </w:r>
            <w:r w:rsidR="007E0539">
              <w:rPr>
                <w:rFonts w:ascii="David" w:hAnsi="David"/>
                <w:b/>
                <w:bCs/>
                <w:sz w:val="24"/>
                <w:szCs w:val="24"/>
              </w:rPr>
              <w:t xml:space="preserve"> </w:t>
            </w:r>
            <w:r w:rsidR="00B879F0" w:rsidRPr="00A21C0F">
              <w:rPr>
                <w:rFonts w:ascii="David" w:hAnsi="David"/>
                <w:b/>
                <w:bCs/>
                <w:sz w:val="24"/>
                <w:szCs w:val="24"/>
              </w:rPr>
              <w:sym w:font="Wingdings" w:char="F072"/>
            </w:r>
            <w:r w:rsidR="00C37362">
              <w:rPr>
                <w:rFonts w:ascii="David" w:hAnsi="David"/>
                <w:b/>
                <w:bCs/>
                <w:sz w:val="24"/>
                <w:szCs w:val="24"/>
              </w:rPr>
              <w:t xml:space="preserve">  </w:t>
            </w:r>
            <w:r w:rsidR="007E0539" w:rsidRPr="007E0539">
              <w:rPr>
                <w:rFonts w:ascii="David" w:hAnsi="David" w:hint="cs"/>
                <w:b/>
                <w:bCs/>
                <w:sz w:val="24"/>
                <w:szCs w:val="24"/>
                <w:rtl/>
              </w:rPr>
              <w:t xml:space="preserve">חברה ממשלתית  </w:t>
            </w:r>
            <w:r w:rsidR="007E0539" w:rsidRPr="007E0539">
              <w:rPr>
                <w:rFonts w:ascii="David" w:hAnsi="David"/>
                <w:b/>
                <w:bCs/>
                <w:sz w:val="24"/>
                <w:szCs w:val="24"/>
              </w:rPr>
              <w:t xml:space="preserve"> </w:t>
            </w:r>
            <w:r w:rsidR="00B879F0" w:rsidRPr="00A21C0F">
              <w:rPr>
                <w:rFonts w:ascii="David" w:hAnsi="David"/>
                <w:b/>
                <w:bCs/>
                <w:sz w:val="24"/>
                <w:szCs w:val="24"/>
              </w:rPr>
              <w:sym w:font="Wingdings" w:char="F072"/>
            </w:r>
            <w:r w:rsidR="00B879F0" w:rsidRPr="00A21C0F">
              <w:rPr>
                <w:rFonts w:ascii="David" w:hAnsi="David"/>
                <w:b/>
                <w:bCs/>
                <w:sz w:val="24"/>
                <w:szCs w:val="24"/>
                <w:rtl/>
              </w:rPr>
              <w:t xml:space="preserve"> </w:t>
            </w:r>
            <w:r w:rsidR="007E0539" w:rsidRPr="007E0539">
              <w:rPr>
                <w:rFonts w:ascii="David" w:hAnsi="David" w:hint="cs"/>
                <w:b/>
                <w:bCs/>
                <w:sz w:val="24"/>
                <w:szCs w:val="24"/>
                <w:rtl/>
              </w:rPr>
              <w:t xml:space="preserve">חברה </w:t>
            </w:r>
            <w:r w:rsidR="00597350">
              <w:rPr>
                <w:rFonts w:ascii="David" w:hAnsi="David" w:hint="cs"/>
                <w:b/>
                <w:bCs/>
                <w:sz w:val="24"/>
                <w:szCs w:val="24"/>
                <w:rtl/>
              </w:rPr>
              <w:t>ציבורית</w:t>
            </w:r>
            <w:r w:rsidR="007E0539" w:rsidRPr="007E0539">
              <w:rPr>
                <w:rFonts w:ascii="David" w:hAnsi="David" w:hint="cs"/>
                <w:b/>
                <w:bCs/>
                <w:sz w:val="24"/>
                <w:szCs w:val="24"/>
                <w:rtl/>
              </w:rPr>
              <w:t xml:space="preserve">   </w:t>
            </w:r>
            <w:r w:rsidR="006C2EF9" w:rsidRPr="00597350">
              <w:rPr>
                <w:rFonts w:ascii="Times New Roman" w:hAnsi="Times New Roman"/>
                <w:b/>
                <w:bCs/>
              </w:rPr>
              <w:sym w:font="Wingdings" w:char="F072"/>
            </w:r>
            <w:r w:rsidR="006C2EF9" w:rsidRPr="00597350">
              <w:rPr>
                <w:rFonts w:ascii="Times New Roman" w:hAnsi="Times New Roman"/>
                <w:b/>
                <w:bCs/>
                <w:rtl/>
              </w:rPr>
              <w:t xml:space="preserve"> </w:t>
            </w:r>
            <w:r w:rsidR="006C2EF9" w:rsidRPr="007E0539">
              <w:rPr>
                <w:rFonts w:ascii="Times New Roman" w:hAnsi="Times New Roman" w:hint="cs"/>
                <w:b/>
                <w:bCs/>
                <w:rtl/>
              </w:rPr>
              <w:t>רשות מקומית</w:t>
            </w:r>
            <w:r w:rsidR="007E0539" w:rsidRPr="007E0539">
              <w:rPr>
                <w:rFonts w:ascii="David" w:hAnsi="David" w:hint="cs"/>
                <w:b/>
                <w:bCs/>
                <w:sz w:val="24"/>
                <w:szCs w:val="24"/>
                <w:rtl/>
              </w:rPr>
              <w:t xml:space="preserve">    </w:t>
            </w:r>
          </w:p>
        </w:tc>
      </w:tr>
      <w:tr w:rsidR="00C37362" w:rsidRPr="000D69FC" w14:paraId="772A6836" w14:textId="77777777" w:rsidTr="00C3736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44AD32F5" w14:textId="77777777" w:rsidR="00C37362" w:rsidRPr="000D69FC" w:rsidRDefault="00C37362" w:rsidP="001E5945">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4388C974"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sidRPr="00905643">
              <w:rPr>
                <w:rFonts w:ascii="Times New Roman" w:hAnsi="Times New Roman" w:hint="cs"/>
                <w:b/>
                <w:bCs/>
                <w:sz w:val="22"/>
                <w:szCs w:val="22"/>
                <w:rtl/>
              </w:rPr>
              <w:t>20</w:t>
            </w:r>
            <w:r w:rsidR="00C37362">
              <w:rPr>
                <w:rFonts w:ascii="Times New Roman" w:hAnsi="Times New Roman" w:hint="cs"/>
                <w:b/>
                <w:bCs/>
                <w:sz w:val="22"/>
                <w:szCs w:val="22"/>
                <w:rtl/>
              </w:rPr>
              <w:t>2</w:t>
            </w:r>
            <w:r>
              <w:rPr>
                <w:rFonts w:ascii="Times New Roman" w:hAnsi="Times New Roman" w:hint="cs"/>
                <w:b/>
                <w:bCs/>
                <w:sz w:val="22"/>
                <w:szCs w:val="22"/>
                <w:rtl/>
              </w:rPr>
              <w:t>4</w:t>
            </w:r>
          </w:p>
        </w:tc>
        <w:tc>
          <w:tcPr>
            <w:tcW w:w="850" w:type="dxa"/>
            <w:gridSpan w:val="2"/>
            <w:tcBorders>
              <w:bottom w:val="single" w:sz="4" w:space="0" w:color="auto"/>
            </w:tcBorders>
            <w:shd w:val="clear" w:color="auto" w:fill="D9D9D9"/>
          </w:tcPr>
          <w:p w14:paraId="71A548EB"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202</w:t>
            </w:r>
            <w:r>
              <w:rPr>
                <w:rFonts w:ascii="Times New Roman" w:hAnsi="Times New Roman" w:hint="cs"/>
                <w:b/>
                <w:bCs/>
                <w:sz w:val="22"/>
                <w:szCs w:val="22"/>
                <w:rtl/>
              </w:rPr>
              <w:t>3</w:t>
            </w:r>
          </w:p>
        </w:tc>
        <w:tc>
          <w:tcPr>
            <w:tcW w:w="850" w:type="dxa"/>
            <w:tcBorders>
              <w:bottom w:val="single" w:sz="4" w:space="0" w:color="auto"/>
            </w:tcBorders>
            <w:shd w:val="clear" w:color="auto" w:fill="D9D9D9"/>
          </w:tcPr>
          <w:p w14:paraId="6CEB6125"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w:t>
            </w:r>
            <w:r>
              <w:rPr>
                <w:rFonts w:ascii="Times New Roman" w:hAnsi="Times New Roman" w:hint="cs"/>
                <w:b/>
                <w:bCs/>
                <w:sz w:val="22"/>
                <w:szCs w:val="22"/>
                <w:rtl/>
              </w:rPr>
              <w:t>22</w:t>
            </w:r>
          </w:p>
        </w:tc>
        <w:tc>
          <w:tcPr>
            <w:tcW w:w="850" w:type="dxa"/>
            <w:tcBorders>
              <w:bottom w:val="single" w:sz="4" w:space="0" w:color="auto"/>
              <w:right w:val="single" w:sz="6" w:space="0" w:color="auto"/>
            </w:tcBorders>
            <w:shd w:val="clear" w:color="auto" w:fill="D9D9D9"/>
          </w:tcPr>
          <w:p w14:paraId="1CFAB95C"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202</w:t>
            </w:r>
            <w:r>
              <w:rPr>
                <w:rFonts w:ascii="Times New Roman" w:hAnsi="Times New Roman" w:hint="cs"/>
                <w:b/>
                <w:bCs/>
                <w:sz w:val="22"/>
                <w:szCs w:val="22"/>
                <w:rtl/>
              </w:rPr>
              <w:t>1</w:t>
            </w:r>
          </w:p>
        </w:tc>
        <w:tc>
          <w:tcPr>
            <w:tcW w:w="850" w:type="dxa"/>
            <w:gridSpan w:val="2"/>
            <w:tcBorders>
              <w:left w:val="single" w:sz="6" w:space="0" w:color="auto"/>
              <w:bottom w:val="single" w:sz="4" w:space="0" w:color="auto"/>
            </w:tcBorders>
            <w:shd w:val="clear" w:color="auto" w:fill="D9D9D9"/>
          </w:tcPr>
          <w:p w14:paraId="59A5CE12"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w:t>
            </w:r>
            <w:r>
              <w:rPr>
                <w:rFonts w:ascii="Times New Roman" w:hAnsi="Times New Roman" w:hint="cs"/>
                <w:b/>
                <w:bCs/>
                <w:sz w:val="22"/>
                <w:szCs w:val="22"/>
                <w:rtl/>
              </w:rPr>
              <w:t>20</w:t>
            </w:r>
          </w:p>
        </w:tc>
        <w:tc>
          <w:tcPr>
            <w:tcW w:w="850" w:type="dxa"/>
            <w:tcBorders>
              <w:left w:val="single" w:sz="6" w:space="0" w:color="auto"/>
              <w:bottom w:val="single" w:sz="4" w:space="0" w:color="auto"/>
              <w:right w:val="single" w:sz="4" w:space="0" w:color="auto"/>
            </w:tcBorders>
            <w:shd w:val="clear" w:color="auto" w:fill="D9D9D9"/>
          </w:tcPr>
          <w:p w14:paraId="48DF659A"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201</w:t>
            </w:r>
            <w:r>
              <w:rPr>
                <w:rFonts w:ascii="Times New Roman" w:hAnsi="Times New Roman" w:hint="cs"/>
                <w:b/>
                <w:bCs/>
                <w:sz w:val="22"/>
                <w:szCs w:val="22"/>
                <w:rtl/>
              </w:rPr>
              <w:t>9</w:t>
            </w:r>
          </w:p>
        </w:tc>
        <w:tc>
          <w:tcPr>
            <w:tcW w:w="850" w:type="dxa"/>
            <w:tcBorders>
              <w:left w:val="single" w:sz="4" w:space="0" w:color="auto"/>
              <w:bottom w:val="single" w:sz="4" w:space="0" w:color="auto"/>
              <w:right w:val="single" w:sz="4" w:space="0" w:color="auto"/>
            </w:tcBorders>
            <w:shd w:val="clear" w:color="auto" w:fill="D9D9D9"/>
          </w:tcPr>
          <w:p w14:paraId="3D498F59"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201</w:t>
            </w:r>
            <w:r>
              <w:rPr>
                <w:rFonts w:ascii="Times New Roman" w:hAnsi="Times New Roman" w:hint="cs"/>
                <w:b/>
                <w:bCs/>
                <w:sz w:val="22"/>
                <w:szCs w:val="22"/>
                <w:rtl/>
              </w:rPr>
              <w:t>8</w:t>
            </w:r>
          </w:p>
        </w:tc>
        <w:tc>
          <w:tcPr>
            <w:tcW w:w="855" w:type="dxa"/>
            <w:tcBorders>
              <w:left w:val="single" w:sz="4" w:space="0" w:color="auto"/>
              <w:bottom w:val="single" w:sz="4" w:space="0" w:color="auto"/>
              <w:right w:val="single" w:sz="18" w:space="0" w:color="auto"/>
            </w:tcBorders>
            <w:shd w:val="clear" w:color="auto" w:fill="D9D9D9"/>
          </w:tcPr>
          <w:p w14:paraId="4A0D3155" w14:textId="77777777" w:rsidR="00C37362" w:rsidRPr="000D69FC" w:rsidRDefault="00D916CD"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00C37362">
              <w:rPr>
                <w:rFonts w:ascii="Times New Roman" w:hAnsi="Times New Roman" w:hint="cs"/>
                <w:b/>
                <w:bCs/>
                <w:sz w:val="22"/>
                <w:szCs w:val="22"/>
                <w:rtl/>
              </w:rPr>
              <w:t>20</w:t>
            </w:r>
            <w:r>
              <w:rPr>
                <w:rFonts w:ascii="Times New Roman" w:hAnsi="Times New Roman" w:hint="cs"/>
                <w:b/>
                <w:bCs/>
                <w:sz w:val="22"/>
                <w:szCs w:val="22"/>
                <w:rtl/>
              </w:rPr>
              <w:t>17</w:t>
            </w:r>
          </w:p>
        </w:tc>
      </w:tr>
      <w:tr w:rsidR="00C37362" w:rsidRPr="000D69FC" w14:paraId="17B08146" w14:textId="77777777" w:rsidTr="00C3736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30ECD3C2" w14:textId="77777777" w:rsidR="00C37362" w:rsidRPr="000D69FC" w:rsidRDefault="00C37362" w:rsidP="001E5945">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088481F0"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sidRPr="00905643">
              <w:rPr>
                <w:rFonts w:ascii="Times New Roman" w:hAnsi="Times New Roman" w:hint="cs"/>
                <w:b/>
                <w:bCs/>
                <w:sz w:val="22"/>
                <w:szCs w:val="22"/>
                <w:rtl/>
              </w:rPr>
              <w:t>20</w:t>
            </w:r>
            <w:r w:rsidR="00C37362">
              <w:rPr>
                <w:rFonts w:ascii="Times New Roman" w:hAnsi="Times New Roman" w:hint="cs"/>
                <w:b/>
                <w:bCs/>
                <w:sz w:val="22"/>
                <w:szCs w:val="22"/>
                <w:rtl/>
              </w:rPr>
              <w:t>2</w:t>
            </w:r>
            <w:r>
              <w:rPr>
                <w:rFonts w:ascii="Times New Roman" w:hAnsi="Times New Roman" w:hint="cs"/>
                <w:b/>
                <w:bCs/>
                <w:sz w:val="22"/>
                <w:szCs w:val="22"/>
                <w:rtl/>
              </w:rPr>
              <w:t>5</w:t>
            </w:r>
          </w:p>
        </w:tc>
        <w:tc>
          <w:tcPr>
            <w:tcW w:w="850" w:type="dxa"/>
            <w:gridSpan w:val="2"/>
            <w:tcBorders>
              <w:bottom w:val="single" w:sz="4" w:space="0" w:color="auto"/>
            </w:tcBorders>
            <w:shd w:val="clear" w:color="auto" w:fill="D9D9D9"/>
          </w:tcPr>
          <w:p w14:paraId="5E797A1A"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sidRPr="00905643">
              <w:rPr>
                <w:rFonts w:ascii="Times New Roman" w:hAnsi="Times New Roman" w:hint="cs"/>
                <w:b/>
                <w:bCs/>
                <w:sz w:val="22"/>
                <w:szCs w:val="22"/>
                <w:rtl/>
              </w:rPr>
              <w:t>20</w:t>
            </w:r>
            <w:r w:rsidR="00C37362">
              <w:rPr>
                <w:rFonts w:ascii="Times New Roman" w:hAnsi="Times New Roman" w:hint="cs"/>
                <w:b/>
                <w:bCs/>
                <w:sz w:val="22"/>
                <w:szCs w:val="22"/>
                <w:rtl/>
              </w:rPr>
              <w:t>2</w:t>
            </w:r>
            <w:r>
              <w:rPr>
                <w:rFonts w:ascii="Times New Roman" w:hAnsi="Times New Roman" w:hint="cs"/>
                <w:b/>
                <w:bCs/>
                <w:sz w:val="22"/>
                <w:szCs w:val="22"/>
                <w:rtl/>
              </w:rPr>
              <w:t>4</w:t>
            </w:r>
          </w:p>
        </w:tc>
        <w:tc>
          <w:tcPr>
            <w:tcW w:w="850" w:type="dxa"/>
            <w:tcBorders>
              <w:bottom w:val="single" w:sz="4" w:space="0" w:color="auto"/>
            </w:tcBorders>
            <w:shd w:val="clear" w:color="auto" w:fill="D9D9D9"/>
          </w:tcPr>
          <w:p w14:paraId="754E0DD6"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Pr>
                <w:rFonts w:ascii="Times New Roman" w:hAnsi="Times New Roman" w:hint="cs"/>
                <w:b/>
                <w:bCs/>
                <w:sz w:val="22"/>
                <w:szCs w:val="22"/>
                <w:rtl/>
              </w:rPr>
              <w:t>202</w:t>
            </w:r>
            <w:r>
              <w:rPr>
                <w:rFonts w:ascii="Times New Roman" w:hAnsi="Times New Roman" w:hint="cs"/>
                <w:b/>
                <w:bCs/>
                <w:sz w:val="22"/>
                <w:szCs w:val="22"/>
                <w:rtl/>
              </w:rPr>
              <w:t>3</w:t>
            </w:r>
          </w:p>
        </w:tc>
        <w:tc>
          <w:tcPr>
            <w:tcW w:w="850" w:type="dxa"/>
            <w:tcBorders>
              <w:bottom w:val="single" w:sz="4" w:space="0" w:color="auto"/>
              <w:right w:val="single" w:sz="6" w:space="0" w:color="auto"/>
            </w:tcBorders>
            <w:shd w:val="clear" w:color="auto" w:fill="D9D9D9"/>
          </w:tcPr>
          <w:p w14:paraId="4E75B524"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Pr>
                <w:rFonts w:ascii="Times New Roman" w:hAnsi="Times New Roman" w:hint="cs"/>
                <w:b/>
                <w:bCs/>
                <w:sz w:val="22"/>
                <w:szCs w:val="22"/>
                <w:rtl/>
              </w:rPr>
              <w:t>202</w:t>
            </w:r>
            <w:r>
              <w:rPr>
                <w:rFonts w:ascii="Times New Roman" w:hAnsi="Times New Roman" w:hint="cs"/>
                <w:b/>
                <w:bCs/>
                <w:sz w:val="22"/>
                <w:szCs w:val="22"/>
                <w:rtl/>
              </w:rPr>
              <w:t>2</w:t>
            </w:r>
          </w:p>
        </w:tc>
        <w:tc>
          <w:tcPr>
            <w:tcW w:w="850" w:type="dxa"/>
            <w:gridSpan w:val="2"/>
            <w:tcBorders>
              <w:left w:val="single" w:sz="6" w:space="0" w:color="auto"/>
              <w:bottom w:val="single" w:sz="4" w:space="0" w:color="auto"/>
            </w:tcBorders>
            <w:shd w:val="clear" w:color="auto" w:fill="D9D9D9"/>
          </w:tcPr>
          <w:p w14:paraId="14B2FD39"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Pr>
                <w:rFonts w:ascii="Times New Roman" w:hAnsi="Times New Roman" w:hint="cs"/>
                <w:b/>
                <w:bCs/>
                <w:sz w:val="22"/>
                <w:szCs w:val="22"/>
                <w:rtl/>
              </w:rPr>
              <w:t>202</w:t>
            </w:r>
            <w:r>
              <w:rPr>
                <w:rFonts w:ascii="Times New Roman" w:hAnsi="Times New Roman" w:hint="cs"/>
                <w:b/>
                <w:bCs/>
                <w:sz w:val="22"/>
                <w:szCs w:val="22"/>
                <w:rtl/>
              </w:rPr>
              <w:t>1</w:t>
            </w:r>
          </w:p>
        </w:tc>
        <w:tc>
          <w:tcPr>
            <w:tcW w:w="850" w:type="dxa"/>
            <w:tcBorders>
              <w:left w:val="single" w:sz="6" w:space="0" w:color="auto"/>
              <w:bottom w:val="single" w:sz="4" w:space="0" w:color="auto"/>
              <w:right w:val="single" w:sz="4" w:space="0" w:color="auto"/>
            </w:tcBorders>
            <w:shd w:val="clear" w:color="auto" w:fill="D9D9D9"/>
          </w:tcPr>
          <w:p w14:paraId="31A930B3"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Pr>
                <w:rFonts w:ascii="Times New Roman" w:hAnsi="Times New Roman" w:hint="cs"/>
                <w:b/>
                <w:bCs/>
                <w:sz w:val="22"/>
                <w:szCs w:val="22"/>
                <w:rtl/>
              </w:rPr>
              <w:t>20</w:t>
            </w:r>
            <w:r>
              <w:rPr>
                <w:rFonts w:ascii="Times New Roman" w:hAnsi="Times New Roman" w:hint="cs"/>
                <w:b/>
                <w:bCs/>
                <w:sz w:val="22"/>
                <w:szCs w:val="22"/>
                <w:rtl/>
              </w:rPr>
              <w:t>20</w:t>
            </w:r>
          </w:p>
        </w:tc>
        <w:tc>
          <w:tcPr>
            <w:tcW w:w="850" w:type="dxa"/>
            <w:tcBorders>
              <w:left w:val="single" w:sz="4" w:space="0" w:color="auto"/>
              <w:bottom w:val="single" w:sz="4" w:space="0" w:color="auto"/>
              <w:right w:val="single" w:sz="4" w:space="0" w:color="auto"/>
            </w:tcBorders>
            <w:shd w:val="clear" w:color="auto" w:fill="D9D9D9"/>
          </w:tcPr>
          <w:p w14:paraId="42BE1752"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Pr>
                <w:rFonts w:ascii="Times New Roman" w:hAnsi="Times New Roman" w:hint="cs"/>
                <w:b/>
                <w:bCs/>
                <w:sz w:val="22"/>
                <w:szCs w:val="22"/>
                <w:rtl/>
              </w:rPr>
              <w:t>20</w:t>
            </w:r>
            <w:r>
              <w:rPr>
                <w:rFonts w:ascii="Times New Roman" w:hAnsi="Times New Roman" w:hint="cs"/>
                <w:b/>
                <w:bCs/>
                <w:sz w:val="22"/>
                <w:szCs w:val="22"/>
                <w:rtl/>
              </w:rPr>
              <w:t>19</w:t>
            </w:r>
          </w:p>
        </w:tc>
        <w:tc>
          <w:tcPr>
            <w:tcW w:w="855" w:type="dxa"/>
            <w:tcBorders>
              <w:left w:val="single" w:sz="4" w:space="0" w:color="auto"/>
              <w:bottom w:val="single" w:sz="4" w:space="0" w:color="auto"/>
              <w:right w:val="single" w:sz="18" w:space="0" w:color="auto"/>
            </w:tcBorders>
            <w:shd w:val="clear" w:color="auto" w:fill="D9D9D9"/>
          </w:tcPr>
          <w:p w14:paraId="11918BE5" w14:textId="77777777" w:rsidR="00C37362" w:rsidRPr="00905643" w:rsidRDefault="00D916CD"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00C37362">
              <w:rPr>
                <w:rFonts w:ascii="Times New Roman" w:hAnsi="Times New Roman" w:hint="cs"/>
                <w:b/>
                <w:bCs/>
                <w:sz w:val="22"/>
                <w:szCs w:val="22"/>
                <w:rtl/>
              </w:rPr>
              <w:t>20</w:t>
            </w:r>
            <w:r>
              <w:rPr>
                <w:rFonts w:ascii="Times New Roman" w:hAnsi="Times New Roman" w:hint="cs"/>
                <w:b/>
                <w:bCs/>
                <w:sz w:val="22"/>
                <w:szCs w:val="22"/>
                <w:rtl/>
              </w:rPr>
              <w:t>18</w:t>
            </w:r>
          </w:p>
        </w:tc>
      </w:tr>
      <w:tr w:rsidR="00C37362" w:rsidRPr="000D69FC" w14:paraId="32632B84" w14:textId="77777777" w:rsidTr="00C37362">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695C0CEE" w14:textId="77777777" w:rsidR="00B650F5" w:rsidRDefault="006C2EF9" w:rsidP="00D916CD">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00D916CD" w:rsidRPr="00D916CD">
              <w:rPr>
                <w:rFonts w:ascii="David" w:eastAsia="Calibri" w:hAnsi="David" w:hint="cs"/>
                <w:sz w:val="24"/>
                <w:szCs w:val="24"/>
                <w:rtl/>
                <w:lang w:eastAsia="en-US"/>
              </w:rPr>
              <w:t xml:space="preserve"> </w:t>
            </w:r>
            <w:r w:rsidR="00D916CD"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0B68F0A3" w14:textId="77777777" w:rsidR="00B650F5" w:rsidRPr="000D69FC" w:rsidRDefault="00B650F5" w:rsidP="001E5945">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53E45F73" w14:textId="77777777" w:rsidR="00B650F5" w:rsidRPr="000D69FC" w:rsidRDefault="00B650F5" w:rsidP="001E5945">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7B2EAE7E" w14:textId="77777777" w:rsidR="00B650F5" w:rsidRPr="000D69FC" w:rsidRDefault="00B650F5" w:rsidP="001E5945">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48E9114F" w14:textId="77777777" w:rsidR="00B650F5" w:rsidRPr="000D69FC" w:rsidRDefault="00B650F5" w:rsidP="001E5945">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3049CF27" w14:textId="77777777" w:rsidR="00B650F5" w:rsidRPr="000D69FC" w:rsidRDefault="00B650F5" w:rsidP="001E5945">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1A9CE1A3" w14:textId="77777777" w:rsidR="00B650F5" w:rsidRPr="000D69FC" w:rsidRDefault="00B650F5" w:rsidP="001E5945">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0F88F539" w14:textId="77777777" w:rsidR="00B650F5" w:rsidRPr="000D69FC" w:rsidRDefault="00B650F5" w:rsidP="001E5945">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1434385E" w14:textId="77777777" w:rsidR="00B650F5" w:rsidRPr="000D69FC" w:rsidRDefault="00B650F5" w:rsidP="001E5945">
            <w:pPr>
              <w:bidi/>
              <w:spacing w:before="40" w:after="40"/>
              <w:jc w:val="both"/>
              <w:rPr>
                <w:rFonts w:ascii="Times New Roman" w:hAnsi="Times New Roman"/>
                <w:b/>
                <w:bCs/>
                <w:sz w:val="24"/>
                <w:szCs w:val="24"/>
                <w:rtl/>
              </w:rPr>
            </w:pPr>
          </w:p>
        </w:tc>
      </w:tr>
      <w:tr w:rsidR="00603759" w14:paraId="2E9B3E7E"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218937BA"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282BAD11"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6BB22E8D" w14:textId="77777777" w:rsidTr="00E57076">
        <w:trPr>
          <w:cantSplit/>
          <w:trHeight w:val="144"/>
        </w:trPr>
        <w:tc>
          <w:tcPr>
            <w:tcW w:w="421" w:type="dxa"/>
            <w:tcBorders>
              <w:top w:val="nil"/>
              <w:left w:val="single" w:sz="18" w:space="0" w:color="auto"/>
              <w:right w:val="single" w:sz="6" w:space="0" w:color="auto"/>
            </w:tcBorders>
            <w:shd w:val="pct5" w:color="auto" w:fill="auto"/>
          </w:tcPr>
          <w:p w14:paraId="14B92F09"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1F4E15C8"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11A66543"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37877962"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6348675C"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672F16AC"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2DB0DA46"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74B27D6D"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7E82C22B"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795FEA52"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6FAD51FC" w14:textId="77777777" w:rsidR="00603759" w:rsidRDefault="00603759" w:rsidP="00E57076">
            <w:pPr>
              <w:bidi/>
              <w:spacing w:line="300" w:lineRule="exact"/>
              <w:jc w:val="both"/>
              <w:rPr>
                <w:rFonts w:ascii="Times New Roman" w:hAnsi="Times New Roman"/>
                <w:rtl/>
              </w:rPr>
            </w:pPr>
          </w:p>
        </w:tc>
      </w:tr>
      <w:tr w:rsidR="00603759" w14:paraId="686A818B"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1485B481"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531FE73D"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58F892AD"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77A699DF"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09F6FAB0"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62FBD826"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72A01C11"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0361B875"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56EE12C8"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065357EE"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4660EDB3"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0F8BB443"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7D8F25B5"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5C663BB8"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4D69E96F"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732D370A"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28A5742B"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6E666112"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68A6EC5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66C6C3AA"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724D31B6"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167914F9"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3E263FB1"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4B756C5D"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590DFA8D"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0851E4F8"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48C9A73B"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7B21518E"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4842AD98"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410A878C"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4BFECBD8"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08DEE9F9"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6AC2BA64" w14:textId="77777777" w:rsidR="00603759" w:rsidRPr="000D69FC" w:rsidRDefault="00603759" w:rsidP="00E57076">
            <w:pPr>
              <w:bidi/>
              <w:spacing w:before="40" w:after="40"/>
              <w:jc w:val="both"/>
              <w:rPr>
                <w:rFonts w:ascii="Times New Roman" w:hAnsi="Times New Roman"/>
                <w:b/>
                <w:bCs/>
                <w:sz w:val="24"/>
                <w:szCs w:val="24"/>
                <w:rtl/>
              </w:rPr>
            </w:pPr>
          </w:p>
        </w:tc>
      </w:tr>
    </w:tbl>
    <w:p w14:paraId="72CB040C" w14:textId="77777777" w:rsidR="002B53AF" w:rsidRPr="00603759" w:rsidRDefault="002B53AF" w:rsidP="002B53AF">
      <w:pPr>
        <w:bidi/>
        <w:ind w:left="-33"/>
        <w:jc w:val="right"/>
        <w:rPr>
          <w:rFonts w:ascii="Times New Roman" w:hAnsi="Times New Roman"/>
          <w:b/>
          <w:bCs/>
          <w:sz w:val="14"/>
          <w:szCs w:val="14"/>
          <w:rtl/>
        </w:rPr>
      </w:pPr>
    </w:p>
    <w:p w14:paraId="71673F83" w14:textId="77777777" w:rsidR="007C3BC2" w:rsidRDefault="007C3BC2" w:rsidP="007C3BC2">
      <w:pPr>
        <w:bidi/>
        <w:jc w:val="both"/>
        <w:rPr>
          <w:rFonts w:ascii="Times New Roman" w:hAnsi="Times New Roman"/>
          <w:rtl/>
        </w:rPr>
      </w:pPr>
    </w:p>
    <w:p w14:paraId="20FC67DF" w14:textId="77777777" w:rsidR="00E062E3" w:rsidRDefault="00E062E3" w:rsidP="00E062E3">
      <w:pPr>
        <w:bidi/>
        <w:jc w:val="both"/>
        <w:rPr>
          <w:rFonts w:ascii="Times New Roman" w:hAnsi="Times New Roman"/>
          <w:rtl/>
        </w:rPr>
      </w:pPr>
    </w:p>
    <w:p w14:paraId="0E29A36A" w14:textId="77777777" w:rsidR="00E062E3" w:rsidRDefault="00E062E3" w:rsidP="00E062E3">
      <w:pPr>
        <w:bidi/>
        <w:jc w:val="both"/>
        <w:rPr>
          <w:rFonts w:ascii="Times New Roman" w:hAnsi="Times New Roman"/>
          <w:rtl/>
        </w:rPr>
      </w:pPr>
    </w:p>
    <w:p w14:paraId="6E6EE555" w14:textId="77777777" w:rsidR="00E062E3" w:rsidRDefault="00E062E3" w:rsidP="00E062E3">
      <w:pPr>
        <w:bidi/>
        <w:jc w:val="both"/>
        <w:rPr>
          <w:rFonts w:ascii="Times New Roman" w:hAnsi="Times New Roman"/>
          <w:rtl/>
        </w:rPr>
      </w:pPr>
    </w:p>
    <w:p w14:paraId="2F60E730" w14:textId="77777777" w:rsidR="00E062E3" w:rsidRPr="00603759" w:rsidRDefault="00E062E3" w:rsidP="00E062E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34E00B1A" w14:textId="77777777" w:rsidTr="002C2E41">
        <w:tc>
          <w:tcPr>
            <w:tcW w:w="2181" w:type="dxa"/>
          </w:tcPr>
          <w:p w14:paraId="3391F946" w14:textId="77777777" w:rsidR="007C3BC2" w:rsidRDefault="007C3BC2" w:rsidP="002C2E41">
            <w:pPr>
              <w:bidi/>
              <w:spacing w:line="360" w:lineRule="auto"/>
              <w:jc w:val="both"/>
            </w:pPr>
          </w:p>
        </w:tc>
        <w:tc>
          <w:tcPr>
            <w:tcW w:w="4056" w:type="dxa"/>
          </w:tcPr>
          <w:p w14:paraId="0214CE4C" w14:textId="77777777" w:rsidR="007C3BC2" w:rsidRDefault="007C3BC2" w:rsidP="002C2E41">
            <w:pPr>
              <w:bidi/>
              <w:jc w:val="both"/>
            </w:pPr>
          </w:p>
        </w:tc>
        <w:tc>
          <w:tcPr>
            <w:tcW w:w="3618" w:type="dxa"/>
          </w:tcPr>
          <w:p w14:paraId="733AE13E" w14:textId="77777777" w:rsidR="007C3BC2" w:rsidRDefault="007C3BC2" w:rsidP="002C2E41">
            <w:pPr>
              <w:bidi/>
              <w:jc w:val="both"/>
            </w:pPr>
          </w:p>
        </w:tc>
      </w:tr>
      <w:tr w:rsidR="007C3BC2" w14:paraId="54ACCD9B" w14:textId="77777777" w:rsidTr="002C2E41">
        <w:tc>
          <w:tcPr>
            <w:tcW w:w="2181" w:type="dxa"/>
            <w:shd w:val="pct5" w:color="auto" w:fill="auto"/>
          </w:tcPr>
          <w:p w14:paraId="1216AD81" w14:textId="77777777" w:rsidR="007C3BC2" w:rsidRDefault="007C3BC2" w:rsidP="002C2E41">
            <w:pPr>
              <w:bidi/>
              <w:jc w:val="center"/>
            </w:pPr>
            <w:r>
              <w:rPr>
                <w:rFonts w:hint="cs"/>
                <w:rtl/>
              </w:rPr>
              <w:t>תאריך</w:t>
            </w:r>
          </w:p>
        </w:tc>
        <w:tc>
          <w:tcPr>
            <w:tcW w:w="4056" w:type="dxa"/>
            <w:shd w:val="pct5" w:color="auto" w:fill="auto"/>
          </w:tcPr>
          <w:p w14:paraId="0B0AE52A"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3C0631AF" w14:textId="77777777" w:rsidR="007C3BC2" w:rsidRDefault="007C3BC2" w:rsidP="002C2E41">
            <w:pPr>
              <w:bidi/>
              <w:jc w:val="center"/>
            </w:pPr>
            <w:r>
              <w:rPr>
                <w:rFonts w:hint="cs"/>
                <w:rtl/>
              </w:rPr>
              <w:t>חתימה וחותמת המציע</w:t>
            </w:r>
          </w:p>
        </w:tc>
      </w:tr>
    </w:tbl>
    <w:p w14:paraId="045894A5" w14:textId="77777777" w:rsidR="00D46C4E" w:rsidRDefault="00D46C4E">
      <w:pPr>
        <w:bidi/>
        <w:ind w:left="-33"/>
        <w:jc w:val="right"/>
        <w:rPr>
          <w:rFonts w:ascii="Times New Roman" w:hAnsi="Times New Roman"/>
          <w:rtl/>
        </w:rPr>
      </w:pPr>
    </w:p>
    <w:p w14:paraId="554B2F8B" w14:textId="77777777" w:rsidR="00D46C4E" w:rsidRDefault="00D46C4E" w:rsidP="00D46C4E">
      <w:pPr>
        <w:bidi/>
        <w:ind w:left="-33"/>
        <w:jc w:val="right"/>
        <w:rPr>
          <w:rFonts w:ascii="Times New Roman" w:hAnsi="Times New Roman"/>
          <w:rtl/>
        </w:rPr>
      </w:pPr>
    </w:p>
    <w:p w14:paraId="406BCAC7" w14:textId="77777777" w:rsidR="00D46C4E" w:rsidRDefault="00D46C4E" w:rsidP="00D46C4E">
      <w:pPr>
        <w:bidi/>
        <w:ind w:left="-33"/>
        <w:jc w:val="right"/>
        <w:rPr>
          <w:rFonts w:ascii="Times New Roman" w:hAnsi="Times New Roman"/>
          <w:rtl/>
        </w:rPr>
      </w:pPr>
    </w:p>
    <w:p w14:paraId="024F01A0" w14:textId="77777777" w:rsidR="003A055E" w:rsidRDefault="003A055E" w:rsidP="003A055E">
      <w:pPr>
        <w:bidi/>
        <w:ind w:left="-33"/>
        <w:jc w:val="right"/>
        <w:rPr>
          <w:rFonts w:ascii="Times New Roman" w:hAnsi="Times New Roman"/>
          <w:rtl/>
        </w:rPr>
      </w:pPr>
      <w:r>
        <w:rPr>
          <w:rFonts w:ascii="Times New Roman" w:hAnsi="Times New Roman" w:hint="cs"/>
          <w:rtl/>
        </w:rPr>
        <w:t xml:space="preserve">נספח </w:t>
      </w:r>
      <w:r w:rsidR="00257C10">
        <w:rPr>
          <w:rFonts w:ascii="Times New Roman" w:hAnsi="Times New Roman" w:hint="cs"/>
          <w:rtl/>
        </w:rPr>
        <w:t>מספר 7</w:t>
      </w:r>
    </w:p>
    <w:p w14:paraId="2BFDF59F" w14:textId="77777777" w:rsidR="003A055E" w:rsidRDefault="003A055E"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sz w:val="24"/>
          <w:szCs w:val="24"/>
        </w:rPr>
        <w:t>7</w:t>
      </w:r>
      <w:r>
        <w:rPr>
          <w:rFonts w:ascii="Times New Roman" w:hAnsi="Times New Roman" w:hint="cs"/>
          <w:rtl/>
        </w:rPr>
        <w:t xml:space="preserve"> </w:t>
      </w:r>
      <w:r w:rsidR="00257C10">
        <w:rPr>
          <w:rFonts w:ascii="Times New Roman" w:hAnsi="Times New Roman" w:hint="cs"/>
          <w:rtl/>
        </w:rPr>
        <w:t>מתוך 14</w:t>
      </w:r>
    </w:p>
    <w:p w14:paraId="48C4ABD5" w14:textId="77777777" w:rsidR="00D46C4E" w:rsidRDefault="00D46C4E" w:rsidP="00D46C4E">
      <w:pPr>
        <w:bidi/>
        <w:ind w:left="-33"/>
        <w:jc w:val="right"/>
        <w:rPr>
          <w:rFonts w:ascii="Times New Roman" w:hAnsi="Times New Roman"/>
          <w:rtl/>
        </w:rPr>
      </w:pP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1"/>
        <w:gridCol w:w="3406"/>
        <w:gridCol w:w="850"/>
        <w:gridCol w:w="838"/>
        <w:gridCol w:w="12"/>
        <w:gridCol w:w="850"/>
        <w:gridCol w:w="850"/>
        <w:gridCol w:w="840"/>
        <w:gridCol w:w="10"/>
        <w:gridCol w:w="850"/>
        <w:gridCol w:w="850"/>
        <w:gridCol w:w="855"/>
      </w:tblGrid>
      <w:tr w:rsidR="00603759" w14:paraId="4FC4598A"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3C00D768"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07548022"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32DA761B" w14:textId="77777777" w:rsidTr="00E57076">
        <w:trPr>
          <w:cantSplit/>
          <w:trHeight w:val="144"/>
        </w:trPr>
        <w:tc>
          <w:tcPr>
            <w:tcW w:w="421" w:type="dxa"/>
            <w:tcBorders>
              <w:top w:val="nil"/>
              <w:left w:val="single" w:sz="18" w:space="0" w:color="auto"/>
              <w:right w:val="single" w:sz="6" w:space="0" w:color="auto"/>
            </w:tcBorders>
            <w:shd w:val="pct5" w:color="auto" w:fill="auto"/>
          </w:tcPr>
          <w:p w14:paraId="3AABDE05"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6E714C51"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0B89ABDA"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3B927761"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7CFA8C04"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0C5CC5EC"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01F1BF02"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323950FF"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5BE512FD"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7E166845"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3CAB22A4" w14:textId="77777777" w:rsidR="00603759" w:rsidRDefault="00603759" w:rsidP="00E57076">
            <w:pPr>
              <w:bidi/>
              <w:spacing w:line="300" w:lineRule="exact"/>
              <w:jc w:val="both"/>
              <w:rPr>
                <w:rFonts w:ascii="Times New Roman" w:hAnsi="Times New Roman"/>
                <w:rtl/>
              </w:rPr>
            </w:pPr>
          </w:p>
        </w:tc>
      </w:tr>
      <w:tr w:rsidR="00603759" w14:paraId="4C3BD912"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5E21A821"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329E56AD"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2F0374A3"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360C98D5"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7F6FECEE"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03E16E9C"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7A5D0BCB"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5E9A62A1"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63C6AC4D"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57CD02CD"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6EF163D6"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3D900220"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58AE695A"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7CC42364"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1C4FF5E1"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42986BB1"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6C682C8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738239D2"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65F11F67"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6E4EA4D5"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5A16673A"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288312FC"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477C0B23"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46211B59"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0B8E9FD4"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79963C16"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138C216A"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01EA9815"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1FD9166D"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663E214C"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78905F4F"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55A55FD2"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4459DA86" w14:textId="77777777" w:rsidR="00603759" w:rsidRPr="000D69FC" w:rsidRDefault="00603759" w:rsidP="00E57076">
            <w:pPr>
              <w:bidi/>
              <w:spacing w:before="40" w:after="40"/>
              <w:jc w:val="both"/>
              <w:rPr>
                <w:rFonts w:ascii="Times New Roman" w:hAnsi="Times New Roman"/>
                <w:b/>
                <w:bCs/>
                <w:sz w:val="24"/>
                <w:szCs w:val="24"/>
                <w:rtl/>
              </w:rPr>
            </w:pPr>
          </w:p>
        </w:tc>
      </w:tr>
      <w:tr w:rsidR="00603759" w14:paraId="3C482835"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7F2308E8"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7E19BBD7"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0A7FBD9D" w14:textId="77777777" w:rsidTr="00E57076">
        <w:trPr>
          <w:cantSplit/>
          <w:trHeight w:val="144"/>
        </w:trPr>
        <w:tc>
          <w:tcPr>
            <w:tcW w:w="421" w:type="dxa"/>
            <w:tcBorders>
              <w:top w:val="nil"/>
              <w:left w:val="single" w:sz="18" w:space="0" w:color="auto"/>
              <w:right w:val="single" w:sz="6" w:space="0" w:color="auto"/>
            </w:tcBorders>
            <w:shd w:val="pct5" w:color="auto" w:fill="auto"/>
          </w:tcPr>
          <w:p w14:paraId="373B51E5"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79C19375"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1242E478"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2B4397E7"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5B273742"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4E3AEE8A"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6199F352"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6A186EF9"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46662CA9"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58CC1FF1"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29F24482" w14:textId="77777777" w:rsidR="00603759" w:rsidRDefault="00603759" w:rsidP="00E57076">
            <w:pPr>
              <w:bidi/>
              <w:spacing w:line="300" w:lineRule="exact"/>
              <w:jc w:val="both"/>
              <w:rPr>
                <w:rFonts w:ascii="Times New Roman" w:hAnsi="Times New Roman"/>
                <w:rtl/>
              </w:rPr>
            </w:pPr>
          </w:p>
        </w:tc>
      </w:tr>
      <w:tr w:rsidR="00603759" w14:paraId="7330CAED"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45DE10A1"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5762BC1A"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31E5C927"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1359DA62"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01D7109C"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32A4D803"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78FFAC6D"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0386D16E"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661D17F0"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052C4E1F"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0FBDBF60"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7D637D9E"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6CD71BFE"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59091B26"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791BA5DC"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34B6D4F8"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6515053C"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7276B226"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4E9D5676"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050AD40C"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0B758869"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36FED287"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68DF493A"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6B0CA3A1"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4D635BEB"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77CA1B69"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1F8A9191"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21FF3C6C"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57BDBF6B"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256550F4"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3ADF5564"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24DBB260"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1B56C693" w14:textId="77777777" w:rsidR="00603759" w:rsidRPr="000D69FC" w:rsidRDefault="00603759" w:rsidP="00E57076">
            <w:pPr>
              <w:bidi/>
              <w:spacing w:before="40" w:after="40"/>
              <w:jc w:val="both"/>
              <w:rPr>
                <w:rFonts w:ascii="Times New Roman" w:hAnsi="Times New Roman"/>
                <w:b/>
                <w:bCs/>
                <w:sz w:val="24"/>
                <w:szCs w:val="24"/>
                <w:rtl/>
              </w:rPr>
            </w:pPr>
          </w:p>
        </w:tc>
      </w:tr>
      <w:tr w:rsidR="00603759" w14:paraId="27F161CE"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5EEE5A76"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79114E2F"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44489F7B" w14:textId="77777777" w:rsidTr="00E57076">
        <w:trPr>
          <w:cantSplit/>
          <w:trHeight w:val="144"/>
        </w:trPr>
        <w:tc>
          <w:tcPr>
            <w:tcW w:w="421" w:type="dxa"/>
            <w:tcBorders>
              <w:top w:val="nil"/>
              <w:left w:val="single" w:sz="18" w:space="0" w:color="auto"/>
              <w:right w:val="single" w:sz="6" w:space="0" w:color="auto"/>
            </w:tcBorders>
            <w:shd w:val="pct5" w:color="auto" w:fill="auto"/>
          </w:tcPr>
          <w:p w14:paraId="7241D1B5"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6216FD98"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270B9F57"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03EC8E66"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251F7E9A"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1FBBE6E9"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311AFABD"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73120251"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14EFDF94"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5160F7DF"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10120E51" w14:textId="77777777" w:rsidR="00603759" w:rsidRDefault="00603759" w:rsidP="00E57076">
            <w:pPr>
              <w:bidi/>
              <w:spacing w:line="300" w:lineRule="exact"/>
              <w:jc w:val="both"/>
              <w:rPr>
                <w:rFonts w:ascii="Times New Roman" w:hAnsi="Times New Roman"/>
                <w:rtl/>
              </w:rPr>
            </w:pPr>
          </w:p>
        </w:tc>
      </w:tr>
      <w:tr w:rsidR="00603759" w14:paraId="4BA001FE"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069635F1"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4B2E5AC5"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547943E4"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50304BCE"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4C5D0258"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272FCE73"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700FDB81"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2B64D9E0"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57074383"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4CB5C9F6"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7511C63E"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45EF3D99"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061AE0D7"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020F4AC9"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67D90469"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0B8B238A"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73DF0E1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4F2D7C73"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1F0C22D1"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2FA07A01"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3A75362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3DAC56E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178FC899"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50BC5DD5"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1FB4B326"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72498023"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08C5AC90"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2279CEE1"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36025AEA"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1366A04C"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63203C8E"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66BFEF39"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6C493D2A" w14:textId="77777777" w:rsidR="00603759" w:rsidRPr="000D69FC" w:rsidRDefault="00603759" w:rsidP="00E57076">
            <w:pPr>
              <w:bidi/>
              <w:spacing w:before="40" w:after="40"/>
              <w:jc w:val="both"/>
              <w:rPr>
                <w:rFonts w:ascii="Times New Roman" w:hAnsi="Times New Roman"/>
                <w:b/>
                <w:bCs/>
                <w:sz w:val="24"/>
                <w:szCs w:val="24"/>
                <w:rtl/>
              </w:rPr>
            </w:pPr>
          </w:p>
        </w:tc>
      </w:tr>
    </w:tbl>
    <w:p w14:paraId="65688BAB" w14:textId="77777777" w:rsidR="00603759" w:rsidRDefault="00603759">
      <w:pPr>
        <w:bidi/>
        <w:rPr>
          <w:rtl/>
        </w:rPr>
      </w:pPr>
    </w:p>
    <w:p w14:paraId="76C31069" w14:textId="77777777" w:rsidR="00603759" w:rsidRDefault="00603759" w:rsidP="00603759">
      <w:pPr>
        <w:bidi/>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E062E3" w14:paraId="3A5A45EC" w14:textId="77777777" w:rsidTr="00E57076">
        <w:tc>
          <w:tcPr>
            <w:tcW w:w="2181" w:type="dxa"/>
          </w:tcPr>
          <w:p w14:paraId="34597E90" w14:textId="77777777" w:rsidR="00E062E3" w:rsidRDefault="00E062E3" w:rsidP="00E57076">
            <w:pPr>
              <w:bidi/>
              <w:spacing w:line="360" w:lineRule="auto"/>
              <w:jc w:val="both"/>
            </w:pPr>
          </w:p>
        </w:tc>
        <w:tc>
          <w:tcPr>
            <w:tcW w:w="4056" w:type="dxa"/>
          </w:tcPr>
          <w:p w14:paraId="68591BDF" w14:textId="77777777" w:rsidR="00E062E3" w:rsidRDefault="00E062E3" w:rsidP="00E57076">
            <w:pPr>
              <w:bidi/>
              <w:jc w:val="both"/>
            </w:pPr>
          </w:p>
        </w:tc>
        <w:tc>
          <w:tcPr>
            <w:tcW w:w="3618" w:type="dxa"/>
          </w:tcPr>
          <w:p w14:paraId="3D8F37BE" w14:textId="77777777" w:rsidR="00E062E3" w:rsidRDefault="00E062E3" w:rsidP="00E57076">
            <w:pPr>
              <w:bidi/>
              <w:jc w:val="both"/>
            </w:pPr>
          </w:p>
        </w:tc>
      </w:tr>
      <w:tr w:rsidR="00E062E3" w14:paraId="3CE89E03" w14:textId="77777777" w:rsidTr="00E57076">
        <w:tc>
          <w:tcPr>
            <w:tcW w:w="2181" w:type="dxa"/>
            <w:shd w:val="pct5" w:color="auto" w:fill="auto"/>
          </w:tcPr>
          <w:p w14:paraId="343936AB" w14:textId="77777777" w:rsidR="00E062E3" w:rsidRDefault="00E062E3" w:rsidP="00E57076">
            <w:pPr>
              <w:bidi/>
              <w:jc w:val="center"/>
            </w:pPr>
            <w:r>
              <w:rPr>
                <w:rFonts w:hint="cs"/>
                <w:rtl/>
              </w:rPr>
              <w:t>תאריך</w:t>
            </w:r>
          </w:p>
        </w:tc>
        <w:tc>
          <w:tcPr>
            <w:tcW w:w="4056" w:type="dxa"/>
            <w:shd w:val="pct5" w:color="auto" w:fill="auto"/>
          </w:tcPr>
          <w:p w14:paraId="11F2FFFC" w14:textId="77777777" w:rsidR="00E062E3" w:rsidRDefault="00E062E3" w:rsidP="00E57076">
            <w:pPr>
              <w:bidi/>
              <w:jc w:val="center"/>
            </w:pPr>
            <w:r>
              <w:rPr>
                <w:rFonts w:hint="cs"/>
                <w:rtl/>
              </w:rPr>
              <w:t>שם מלא של מורשי החתימה של המציע</w:t>
            </w:r>
          </w:p>
        </w:tc>
        <w:tc>
          <w:tcPr>
            <w:tcW w:w="3618" w:type="dxa"/>
            <w:shd w:val="pct5" w:color="auto" w:fill="auto"/>
          </w:tcPr>
          <w:p w14:paraId="3253336D" w14:textId="77777777" w:rsidR="00E062E3" w:rsidRDefault="00E062E3" w:rsidP="00E57076">
            <w:pPr>
              <w:bidi/>
              <w:jc w:val="center"/>
            </w:pPr>
            <w:r>
              <w:rPr>
                <w:rFonts w:hint="cs"/>
                <w:rtl/>
              </w:rPr>
              <w:t>חתימה וחותמת המציע</w:t>
            </w:r>
          </w:p>
        </w:tc>
      </w:tr>
    </w:tbl>
    <w:p w14:paraId="4302A285" w14:textId="77777777" w:rsidR="00603759" w:rsidRDefault="00603759" w:rsidP="00603759">
      <w:pPr>
        <w:bidi/>
        <w:ind w:left="-33"/>
        <w:jc w:val="right"/>
        <w:rPr>
          <w:rFonts w:ascii="Times New Roman" w:hAnsi="Times New Roman"/>
          <w:rtl/>
        </w:rPr>
      </w:pPr>
      <w:r>
        <w:rPr>
          <w:rFonts w:ascii="Times New Roman" w:hAnsi="Times New Roman" w:hint="cs"/>
          <w:rtl/>
        </w:rPr>
        <w:lastRenderedPageBreak/>
        <w:t xml:space="preserve">נספח </w:t>
      </w:r>
      <w:r w:rsidR="00257C10">
        <w:rPr>
          <w:rFonts w:ascii="Times New Roman" w:hAnsi="Times New Roman" w:hint="cs"/>
          <w:rtl/>
        </w:rPr>
        <w:t>מספר 7</w:t>
      </w:r>
    </w:p>
    <w:p w14:paraId="5721A274" w14:textId="77777777" w:rsidR="00603759" w:rsidRDefault="00603759" w:rsidP="00603759">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Pr>
          <w:rStyle w:val="ab"/>
          <w:rFonts w:ascii="Times New Roman" w:hAnsi="Times New Roman" w:cs="David"/>
          <w:noProof/>
          <w:sz w:val="24"/>
          <w:szCs w:val="24"/>
          <w:rtl/>
        </w:rPr>
        <w:t>8</w:t>
      </w:r>
      <w:r>
        <w:rPr>
          <w:rStyle w:val="ab"/>
          <w:rFonts w:ascii="Times New Roman" w:hAnsi="Times New Roman" w:cs="David"/>
          <w:sz w:val="24"/>
          <w:szCs w:val="24"/>
        </w:rPr>
        <w:fldChar w:fldCharType="end"/>
      </w:r>
      <w:r>
        <w:rPr>
          <w:rFonts w:ascii="Times New Roman" w:hAnsi="Times New Roman" w:hint="cs"/>
          <w:rtl/>
        </w:rPr>
        <w:t xml:space="preserve"> </w:t>
      </w:r>
      <w:r w:rsidR="00257C10">
        <w:rPr>
          <w:rFonts w:ascii="Times New Roman" w:hAnsi="Times New Roman" w:hint="cs"/>
          <w:rtl/>
        </w:rPr>
        <w:t>מתוך 14</w:t>
      </w:r>
    </w:p>
    <w:p w14:paraId="406229B0" w14:textId="77777777" w:rsidR="00603759" w:rsidRDefault="00603759" w:rsidP="00603759">
      <w:pPr>
        <w:bidi/>
        <w:rPr>
          <w:rtl/>
        </w:rPr>
      </w:pP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1"/>
        <w:gridCol w:w="3406"/>
        <w:gridCol w:w="850"/>
        <w:gridCol w:w="838"/>
        <w:gridCol w:w="12"/>
        <w:gridCol w:w="850"/>
        <w:gridCol w:w="850"/>
        <w:gridCol w:w="840"/>
        <w:gridCol w:w="10"/>
        <w:gridCol w:w="850"/>
        <w:gridCol w:w="850"/>
        <w:gridCol w:w="855"/>
      </w:tblGrid>
      <w:tr w:rsidR="00603759" w14:paraId="7E8B26D4"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10E60DD9"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64ADE731"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1029D802" w14:textId="77777777" w:rsidTr="00E57076">
        <w:trPr>
          <w:cantSplit/>
          <w:trHeight w:val="144"/>
        </w:trPr>
        <w:tc>
          <w:tcPr>
            <w:tcW w:w="421" w:type="dxa"/>
            <w:tcBorders>
              <w:top w:val="nil"/>
              <w:left w:val="single" w:sz="18" w:space="0" w:color="auto"/>
              <w:right w:val="single" w:sz="6" w:space="0" w:color="auto"/>
            </w:tcBorders>
            <w:shd w:val="pct5" w:color="auto" w:fill="auto"/>
          </w:tcPr>
          <w:p w14:paraId="3B5D7FAA"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0CF75EEC"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09014620"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10EBEA8E"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45921484"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7A2F2C84"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30508637"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1C39BC62"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6DFCAB41"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1142CA89"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4A60AF3A" w14:textId="77777777" w:rsidR="00603759" w:rsidRDefault="00603759" w:rsidP="00E57076">
            <w:pPr>
              <w:bidi/>
              <w:spacing w:line="300" w:lineRule="exact"/>
              <w:jc w:val="both"/>
              <w:rPr>
                <w:rFonts w:ascii="Times New Roman" w:hAnsi="Times New Roman"/>
                <w:rtl/>
              </w:rPr>
            </w:pPr>
          </w:p>
        </w:tc>
      </w:tr>
      <w:tr w:rsidR="00603759" w14:paraId="6B61B691"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7ECBCC18"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5A41CFB6"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1EA5D0A3"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116EB6FB"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29CA526F"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51C93395"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2ECCAB01"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7CC910F6"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489CB822"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3F50D97A"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1BB3F118"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6134DC0A"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43EA5FEC"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20CEA9FD"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5F6E7148"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2AFCB68B"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3BF3AEBD"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0E836400"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61A01795"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55B5A930"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35286C28"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6ACA0C93"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64515FA2"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0F02F628"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335C041C"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6C167EA9"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36060717"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204AD433"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71BB7002"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3EC4E181"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220BF78B"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402455A1"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4CF5DBED" w14:textId="77777777" w:rsidR="00603759" w:rsidRPr="000D69FC" w:rsidRDefault="00603759" w:rsidP="00E57076">
            <w:pPr>
              <w:bidi/>
              <w:spacing w:before="40" w:after="40"/>
              <w:jc w:val="both"/>
              <w:rPr>
                <w:rFonts w:ascii="Times New Roman" w:hAnsi="Times New Roman"/>
                <w:b/>
                <w:bCs/>
                <w:sz w:val="24"/>
                <w:szCs w:val="24"/>
                <w:rtl/>
              </w:rPr>
            </w:pPr>
          </w:p>
        </w:tc>
      </w:tr>
      <w:tr w:rsidR="00603759" w14:paraId="09D1E53B"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7FAA14F3"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3AF2A5DD"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4C28A449" w14:textId="77777777" w:rsidTr="00E57076">
        <w:trPr>
          <w:cantSplit/>
          <w:trHeight w:val="144"/>
        </w:trPr>
        <w:tc>
          <w:tcPr>
            <w:tcW w:w="421" w:type="dxa"/>
            <w:tcBorders>
              <w:top w:val="nil"/>
              <w:left w:val="single" w:sz="18" w:space="0" w:color="auto"/>
              <w:right w:val="single" w:sz="6" w:space="0" w:color="auto"/>
            </w:tcBorders>
            <w:shd w:val="pct5" w:color="auto" w:fill="auto"/>
          </w:tcPr>
          <w:p w14:paraId="5453C905"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2D53B4B0"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7F477EAE"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74D3C2A2"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7ADEB091"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32CBBD89"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4E3356DD"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22984E07"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47F6320B"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4AEA9F1F"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25E73AE9" w14:textId="77777777" w:rsidR="00603759" w:rsidRDefault="00603759" w:rsidP="00E57076">
            <w:pPr>
              <w:bidi/>
              <w:spacing w:line="300" w:lineRule="exact"/>
              <w:jc w:val="both"/>
              <w:rPr>
                <w:rFonts w:ascii="Times New Roman" w:hAnsi="Times New Roman"/>
                <w:rtl/>
              </w:rPr>
            </w:pPr>
          </w:p>
        </w:tc>
      </w:tr>
      <w:tr w:rsidR="00603759" w14:paraId="3625C2A5"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4D32EFC9"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2A52280F"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61A8F880"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575BB2F8"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2CD78DF5"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646DC6EB"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62751A2F"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417A5DBB"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0E6AB4EA"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2EAB30A7"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7876409E"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6B99F850"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0CD80C47"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098F6DA0"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73EDB041"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008F977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1FB36337"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3FF1EF6D"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3F7B01A6"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6CFB25C1"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79E43EE4"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444DB2A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73CC8EC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6FA75E67"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5E6D3F1B"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201AE08D"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422550B9"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2C969855"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285EC787"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571946EE"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7FC2FDD6"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7690F1BA"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3196577F" w14:textId="77777777" w:rsidR="00603759" w:rsidRPr="000D69FC" w:rsidRDefault="00603759" w:rsidP="00E57076">
            <w:pPr>
              <w:bidi/>
              <w:spacing w:before="40" w:after="40"/>
              <w:jc w:val="both"/>
              <w:rPr>
                <w:rFonts w:ascii="Times New Roman" w:hAnsi="Times New Roman"/>
                <w:b/>
                <w:bCs/>
                <w:sz w:val="24"/>
                <w:szCs w:val="24"/>
                <w:rtl/>
              </w:rPr>
            </w:pPr>
          </w:p>
        </w:tc>
      </w:tr>
      <w:tr w:rsidR="00603759" w14:paraId="5689E97F" w14:textId="77777777" w:rsidTr="00E57076">
        <w:trPr>
          <w:cantSplit/>
          <w:trHeight w:val="397"/>
        </w:trPr>
        <w:tc>
          <w:tcPr>
            <w:tcW w:w="421" w:type="dxa"/>
            <w:tcBorders>
              <w:top w:val="single" w:sz="18" w:space="0" w:color="auto"/>
              <w:left w:val="single" w:sz="18" w:space="0" w:color="auto"/>
              <w:bottom w:val="nil"/>
              <w:right w:val="single" w:sz="6" w:space="0" w:color="auto"/>
            </w:tcBorders>
            <w:shd w:val="pct5" w:color="auto" w:fill="auto"/>
          </w:tcPr>
          <w:p w14:paraId="02DD8943" w14:textId="77777777" w:rsidR="00603759" w:rsidRDefault="00603759" w:rsidP="00E57076">
            <w:pPr>
              <w:bidi/>
              <w:spacing w:line="300" w:lineRule="exact"/>
              <w:jc w:val="center"/>
              <w:rPr>
                <w:rFonts w:ascii="Times New Roman" w:hAnsi="Times New Roman"/>
                <w:b/>
                <w:bCs/>
                <w:rtl/>
              </w:rPr>
            </w:pPr>
          </w:p>
        </w:tc>
        <w:tc>
          <w:tcPr>
            <w:tcW w:w="10211" w:type="dxa"/>
            <w:gridSpan w:val="11"/>
            <w:tcBorders>
              <w:top w:val="single" w:sz="18" w:space="0" w:color="auto"/>
              <w:left w:val="single" w:sz="6" w:space="0" w:color="auto"/>
              <w:bottom w:val="single" w:sz="6" w:space="0" w:color="auto"/>
              <w:right w:val="single" w:sz="18" w:space="0" w:color="auto"/>
            </w:tcBorders>
            <w:shd w:val="pct5" w:color="auto" w:fill="auto"/>
          </w:tcPr>
          <w:p w14:paraId="07E77BED" w14:textId="77777777" w:rsidR="00603759" w:rsidRDefault="00603759" w:rsidP="00E57076">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603759" w14:paraId="604365C6" w14:textId="77777777" w:rsidTr="00E57076">
        <w:trPr>
          <w:cantSplit/>
          <w:trHeight w:val="144"/>
        </w:trPr>
        <w:tc>
          <w:tcPr>
            <w:tcW w:w="421" w:type="dxa"/>
            <w:tcBorders>
              <w:top w:val="nil"/>
              <w:left w:val="single" w:sz="18" w:space="0" w:color="auto"/>
              <w:right w:val="single" w:sz="6" w:space="0" w:color="auto"/>
            </w:tcBorders>
            <w:shd w:val="pct5" w:color="auto" w:fill="auto"/>
          </w:tcPr>
          <w:p w14:paraId="03CF9907" w14:textId="77777777" w:rsidR="00603759" w:rsidRDefault="00603759" w:rsidP="00E57076">
            <w:pPr>
              <w:bidi/>
              <w:spacing w:line="300" w:lineRule="exact"/>
              <w:jc w:val="center"/>
              <w:rPr>
                <w:rFonts w:ascii="Times New Roman" w:hAnsi="Times New Roman"/>
                <w:b/>
                <w:bCs/>
                <w:i/>
                <w:iCs/>
                <w:rtl/>
              </w:rPr>
            </w:pPr>
          </w:p>
        </w:tc>
        <w:tc>
          <w:tcPr>
            <w:tcW w:w="3406" w:type="dxa"/>
            <w:tcBorders>
              <w:top w:val="single" w:sz="6" w:space="0" w:color="auto"/>
              <w:left w:val="single" w:sz="6" w:space="0" w:color="auto"/>
              <w:right w:val="single" w:sz="6" w:space="0" w:color="auto"/>
            </w:tcBorders>
            <w:shd w:val="pct5" w:color="auto" w:fill="auto"/>
          </w:tcPr>
          <w:p w14:paraId="4E2E5B50" w14:textId="77777777" w:rsidR="00603759" w:rsidRDefault="00603759" w:rsidP="00E5707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688" w:type="dxa"/>
            <w:gridSpan w:val="2"/>
            <w:tcBorders>
              <w:top w:val="single" w:sz="6" w:space="0" w:color="auto"/>
              <w:left w:val="single" w:sz="6" w:space="0" w:color="auto"/>
              <w:right w:val="single" w:sz="6" w:space="0" w:color="auto"/>
            </w:tcBorders>
            <w:shd w:val="pct5" w:color="auto" w:fill="auto"/>
          </w:tcPr>
          <w:p w14:paraId="6371E79F"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4"/>
            <w:tcBorders>
              <w:top w:val="single" w:sz="6" w:space="0" w:color="auto"/>
              <w:left w:val="single" w:sz="6" w:space="0" w:color="auto"/>
              <w:right w:val="single" w:sz="4" w:space="0" w:color="auto"/>
            </w:tcBorders>
            <w:shd w:val="pct5" w:color="auto" w:fill="auto"/>
          </w:tcPr>
          <w:p w14:paraId="23CFBD9E" w14:textId="77777777" w:rsidR="00603759" w:rsidRDefault="00603759" w:rsidP="00E57076">
            <w:pPr>
              <w:bidi/>
              <w:spacing w:line="300" w:lineRule="exact"/>
              <w:jc w:val="center"/>
              <w:rPr>
                <w:rFonts w:ascii="Times New Roman" w:hAnsi="Times New Roman"/>
                <w:b/>
                <w:bCs/>
                <w:rtl/>
              </w:rPr>
            </w:pPr>
            <w:r>
              <w:rPr>
                <w:rFonts w:ascii="Times New Roman" w:hAnsi="Times New Roman" w:hint="cs"/>
                <w:b/>
                <w:bCs/>
                <w:rtl/>
              </w:rPr>
              <w:t>טלפון קווי</w:t>
            </w:r>
          </w:p>
        </w:tc>
        <w:tc>
          <w:tcPr>
            <w:tcW w:w="2565" w:type="dxa"/>
            <w:gridSpan w:val="4"/>
            <w:tcBorders>
              <w:top w:val="single" w:sz="6" w:space="0" w:color="auto"/>
              <w:left w:val="single" w:sz="4" w:space="0" w:color="auto"/>
              <w:right w:val="single" w:sz="18" w:space="0" w:color="auto"/>
            </w:tcBorders>
            <w:shd w:val="pct5" w:color="auto" w:fill="auto"/>
          </w:tcPr>
          <w:p w14:paraId="73AA1DBA" w14:textId="77777777" w:rsidR="00603759" w:rsidRDefault="00603759" w:rsidP="00E57076">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603759" w14:paraId="09D8AA13" w14:textId="77777777" w:rsidTr="00E57076">
        <w:trPr>
          <w:trHeight w:val="331"/>
        </w:trPr>
        <w:tc>
          <w:tcPr>
            <w:tcW w:w="421" w:type="dxa"/>
            <w:tcBorders>
              <w:top w:val="single" w:sz="18" w:space="0" w:color="auto"/>
              <w:left w:val="single" w:sz="18" w:space="0" w:color="auto"/>
              <w:bottom w:val="single" w:sz="18" w:space="0" w:color="auto"/>
              <w:right w:val="single" w:sz="4" w:space="0" w:color="auto"/>
            </w:tcBorders>
          </w:tcPr>
          <w:p w14:paraId="14A44ADA" w14:textId="77777777" w:rsidR="00603759" w:rsidRDefault="00603759"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3406" w:type="dxa"/>
            <w:tcBorders>
              <w:top w:val="single" w:sz="18" w:space="0" w:color="auto"/>
              <w:left w:val="single" w:sz="4" w:space="0" w:color="auto"/>
              <w:bottom w:val="single" w:sz="18" w:space="0" w:color="auto"/>
              <w:right w:val="single" w:sz="4" w:space="0" w:color="auto"/>
            </w:tcBorders>
          </w:tcPr>
          <w:p w14:paraId="7DD85293" w14:textId="77777777" w:rsidR="00603759" w:rsidRDefault="00603759" w:rsidP="00E57076">
            <w:pPr>
              <w:bidi/>
              <w:spacing w:line="300" w:lineRule="exact"/>
              <w:jc w:val="both"/>
              <w:rPr>
                <w:rFonts w:ascii="Times New Roman" w:hAnsi="Times New Roman"/>
                <w:rtl/>
              </w:rPr>
            </w:pPr>
          </w:p>
        </w:tc>
        <w:tc>
          <w:tcPr>
            <w:tcW w:w="1688" w:type="dxa"/>
            <w:gridSpan w:val="2"/>
            <w:tcBorders>
              <w:top w:val="single" w:sz="18" w:space="0" w:color="auto"/>
              <w:left w:val="single" w:sz="4" w:space="0" w:color="auto"/>
              <w:bottom w:val="single" w:sz="18" w:space="0" w:color="auto"/>
              <w:right w:val="single" w:sz="4" w:space="0" w:color="auto"/>
            </w:tcBorders>
          </w:tcPr>
          <w:p w14:paraId="6EE4D93F" w14:textId="77777777" w:rsidR="00603759" w:rsidRDefault="00603759" w:rsidP="00E57076">
            <w:pPr>
              <w:bidi/>
              <w:spacing w:line="300" w:lineRule="exact"/>
              <w:jc w:val="both"/>
              <w:rPr>
                <w:rFonts w:ascii="Times New Roman" w:hAnsi="Times New Roman"/>
                <w:rtl/>
              </w:rPr>
            </w:pPr>
          </w:p>
        </w:tc>
        <w:tc>
          <w:tcPr>
            <w:tcW w:w="2552" w:type="dxa"/>
            <w:gridSpan w:val="4"/>
            <w:tcBorders>
              <w:top w:val="single" w:sz="18" w:space="0" w:color="auto"/>
              <w:left w:val="single" w:sz="4" w:space="0" w:color="auto"/>
              <w:bottom w:val="single" w:sz="18" w:space="0" w:color="auto"/>
              <w:right w:val="single" w:sz="4" w:space="0" w:color="auto"/>
            </w:tcBorders>
          </w:tcPr>
          <w:p w14:paraId="5C6F2BDD" w14:textId="77777777" w:rsidR="00603759" w:rsidRDefault="00603759" w:rsidP="00E57076">
            <w:pPr>
              <w:bidi/>
              <w:spacing w:line="300" w:lineRule="exact"/>
              <w:jc w:val="both"/>
              <w:rPr>
                <w:rFonts w:ascii="Times New Roman" w:hAnsi="Times New Roman"/>
                <w:rtl/>
              </w:rPr>
            </w:pPr>
          </w:p>
        </w:tc>
        <w:tc>
          <w:tcPr>
            <w:tcW w:w="2565" w:type="dxa"/>
            <w:gridSpan w:val="4"/>
            <w:tcBorders>
              <w:top w:val="single" w:sz="18" w:space="0" w:color="auto"/>
              <w:left w:val="single" w:sz="4" w:space="0" w:color="auto"/>
              <w:bottom w:val="single" w:sz="18" w:space="0" w:color="auto"/>
              <w:right w:val="single" w:sz="18" w:space="0" w:color="auto"/>
            </w:tcBorders>
          </w:tcPr>
          <w:p w14:paraId="2FF29F5E" w14:textId="77777777" w:rsidR="00603759" w:rsidRDefault="00603759" w:rsidP="00E57076">
            <w:pPr>
              <w:bidi/>
              <w:spacing w:line="300" w:lineRule="exact"/>
              <w:jc w:val="both"/>
              <w:rPr>
                <w:rFonts w:ascii="Times New Roman" w:hAnsi="Times New Roman"/>
                <w:rtl/>
              </w:rPr>
            </w:pPr>
          </w:p>
        </w:tc>
      </w:tr>
      <w:tr w:rsidR="00603759" w14:paraId="4625A588" w14:textId="77777777" w:rsidTr="00E57076">
        <w:trPr>
          <w:trHeight w:val="1229"/>
        </w:trPr>
        <w:tc>
          <w:tcPr>
            <w:tcW w:w="10632" w:type="dxa"/>
            <w:gridSpan w:val="12"/>
            <w:tcBorders>
              <w:top w:val="single" w:sz="18" w:space="0" w:color="auto"/>
              <w:left w:val="single" w:sz="18" w:space="0" w:color="auto"/>
              <w:bottom w:val="single" w:sz="4" w:space="0" w:color="auto"/>
              <w:right w:val="single" w:sz="18" w:space="0" w:color="auto"/>
            </w:tcBorders>
          </w:tcPr>
          <w:p w14:paraId="580154F8" w14:textId="77777777" w:rsidR="00603759" w:rsidRDefault="00603759" w:rsidP="00E57076">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שירותי שמירה ואבטחה</w:t>
            </w:r>
            <w:r>
              <w:rPr>
                <w:rFonts w:ascii="Times New Roman" w:hAnsi="Times New Roman" w:hint="cs"/>
                <w:b/>
                <w:bCs/>
                <w:rtl/>
              </w:rPr>
              <w:t xml:space="preserve"> שניתנו ללקוח </w:t>
            </w:r>
            <w:r w:rsidRPr="00730204">
              <w:rPr>
                <w:rFonts w:ascii="Times New Roman" w:hAnsi="Times New Roman" w:hint="cs"/>
                <w:b/>
                <w:bCs/>
                <w:rtl/>
              </w:rPr>
              <w:t>:</w:t>
            </w:r>
          </w:p>
        </w:tc>
      </w:tr>
      <w:tr w:rsidR="00603759" w14:paraId="5B9E1D56" w14:textId="77777777" w:rsidTr="00E57076">
        <w:trPr>
          <w:trHeight w:val="435"/>
        </w:trPr>
        <w:tc>
          <w:tcPr>
            <w:tcW w:w="10632" w:type="dxa"/>
            <w:gridSpan w:val="12"/>
            <w:tcBorders>
              <w:top w:val="single" w:sz="4" w:space="0" w:color="auto"/>
              <w:left w:val="single" w:sz="18" w:space="0" w:color="auto"/>
              <w:bottom w:val="single" w:sz="4" w:space="0" w:color="auto"/>
              <w:right w:val="single" w:sz="18" w:space="0" w:color="auto"/>
            </w:tcBorders>
          </w:tcPr>
          <w:p w14:paraId="2D4C1A6A" w14:textId="77777777" w:rsidR="00603759" w:rsidRPr="00730204" w:rsidRDefault="00603759" w:rsidP="00E57076">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603759" w:rsidRPr="000D69FC" w14:paraId="72C83F10"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5BD85B5C"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850" w:type="dxa"/>
            <w:tcBorders>
              <w:bottom w:val="single" w:sz="4" w:space="0" w:color="auto"/>
            </w:tcBorders>
            <w:shd w:val="clear" w:color="auto" w:fill="D9D9D9"/>
          </w:tcPr>
          <w:p w14:paraId="1635C093"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gridSpan w:val="2"/>
            <w:tcBorders>
              <w:bottom w:val="single" w:sz="4" w:space="0" w:color="auto"/>
            </w:tcBorders>
            <w:shd w:val="clear" w:color="auto" w:fill="D9D9D9"/>
          </w:tcPr>
          <w:p w14:paraId="27298D50"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850" w:type="dxa"/>
            <w:tcBorders>
              <w:bottom w:val="single" w:sz="4" w:space="0" w:color="auto"/>
            </w:tcBorders>
            <w:shd w:val="clear" w:color="auto" w:fill="D9D9D9"/>
          </w:tcPr>
          <w:p w14:paraId="001EFB9A"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850" w:type="dxa"/>
            <w:tcBorders>
              <w:bottom w:val="single" w:sz="4" w:space="0" w:color="auto"/>
              <w:right w:val="single" w:sz="6" w:space="0" w:color="auto"/>
            </w:tcBorders>
            <w:shd w:val="clear" w:color="auto" w:fill="D9D9D9"/>
          </w:tcPr>
          <w:p w14:paraId="3FA6E5A3"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850" w:type="dxa"/>
            <w:gridSpan w:val="2"/>
            <w:tcBorders>
              <w:left w:val="single" w:sz="6" w:space="0" w:color="auto"/>
              <w:bottom w:val="single" w:sz="4" w:space="0" w:color="auto"/>
            </w:tcBorders>
            <w:shd w:val="clear" w:color="auto" w:fill="D9D9D9"/>
          </w:tcPr>
          <w:p w14:paraId="00C47BE1"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850" w:type="dxa"/>
            <w:tcBorders>
              <w:left w:val="single" w:sz="6" w:space="0" w:color="auto"/>
              <w:bottom w:val="single" w:sz="4" w:space="0" w:color="auto"/>
              <w:right w:val="single" w:sz="4" w:space="0" w:color="auto"/>
            </w:tcBorders>
            <w:shd w:val="clear" w:color="auto" w:fill="D9D9D9"/>
          </w:tcPr>
          <w:p w14:paraId="0CD12A8D"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12/2019</w:t>
            </w:r>
          </w:p>
        </w:tc>
        <w:tc>
          <w:tcPr>
            <w:tcW w:w="850" w:type="dxa"/>
            <w:tcBorders>
              <w:left w:val="single" w:sz="4" w:space="0" w:color="auto"/>
              <w:bottom w:val="single" w:sz="4" w:space="0" w:color="auto"/>
              <w:right w:val="single" w:sz="4" w:space="0" w:color="auto"/>
            </w:tcBorders>
            <w:shd w:val="clear" w:color="auto" w:fill="D9D9D9"/>
          </w:tcPr>
          <w:p w14:paraId="4F5A2576"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12/2018</w:t>
            </w:r>
          </w:p>
        </w:tc>
        <w:tc>
          <w:tcPr>
            <w:tcW w:w="855" w:type="dxa"/>
            <w:tcBorders>
              <w:left w:val="single" w:sz="4" w:space="0" w:color="auto"/>
              <w:bottom w:val="single" w:sz="4" w:space="0" w:color="auto"/>
              <w:right w:val="single" w:sz="18" w:space="0" w:color="auto"/>
            </w:tcBorders>
            <w:shd w:val="clear" w:color="auto" w:fill="D9D9D9"/>
          </w:tcPr>
          <w:p w14:paraId="505BF4B9" w14:textId="77777777" w:rsidR="00603759" w:rsidRPr="000D69FC"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2"/>
                <w:szCs w:val="22"/>
                <w:rtl/>
              </w:rPr>
              <w:t>12/2017</w:t>
            </w:r>
          </w:p>
        </w:tc>
      </w:tr>
      <w:tr w:rsidR="00603759" w:rsidRPr="000D69FC" w14:paraId="3AF55C37"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827" w:type="dxa"/>
            <w:gridSpan w:val="2"/>
            <w:tcBorders>
              <w:bottom w:val="single" w:sz="4" w:space="0" w:color="auto"/>
            </w:tcBorders>
            <w:shd w:val="clear" w:color="auto" w:fill="D9D9D9"/>
            <w:vAlign w:val="center"/>
          </w:tcPr>
          <w:p w14:paraId="07282B32" w14:textId="77777777" w:rsidR="00603759" w:rsidRPr="000D69FC" w:rsidRDefault="00603759" w:rsidP="00E57076">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850" w:type="dxa"/>
            <w:tcBorders>
              <w:bottom w:val="single" w:sz="4" w:space="0" w:color="auto"/>
            </w:tcBorders>
            <w:shd w:val="clear" w:color="auto" w:fill="D9D9D9"/>
          </w:tcPr>
          <w:p w14:paraId="2B0DE3AC"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850" w:type="dxa"/>
            <w:gridSpan w:val="2"/>
            <w:tcBorders>
              <w:bottom w:val="single" w:sz="4" w:space="0" w:color="auto"/>
            </w:tcBorders>
            <w:shd w:val="clear" w:color="auto" w:fill="D9D9D9"/>
          </w:tcPr>
          <w:p w14:paraId="4EE41467"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850" w:type="dxa"/>
            <w:tcBorders>
              <w:bottom w:val="single" w:sz="4" w:space="0" w:color="auto"/>
            </w:tcBorders>
            <w:shd w:val="clear" w:color="auto" w:fill="D9D9D9"/>
          </w:tcPr>
          <w:p w14:paraId="1EEF81DF"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850" w:type="dxa"/>
            <w:tcBorders>
              <w:bottom w:val="single" w:sz="4" w:space="0" w:color="auto"/>
              <w:right w:val="single" w:sz="6" w:space="0" w:color="auto"/>
            </w:tcBorders>
            <w:shd w:val="clear" w:color="auto" w:fill="D9D9D9"/>
          </w:tcPr>
          <w:p w14:paraId="6556024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850" w:type="dxa"/>
            <w:gridSpan w:val="2"/>
            <w:tcBorders>
              <w:left w:val="single" w:sz="6" w:space="0" w:color="auto"/>
              <w:bottom w:val="single" w:sz="4" w:space="0" w:color="auto"/>
            </w:tcBorders>
            <w:shd w:val="clear" w:color="auto" w:fill="D9D9D9"/>
          </w:tcPr>
          <w:p w14:paraId="2FA35051"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850" w:type="dxa"/>
            <w:tcBorders>
              <w:left w:val="single" w:sz="6" w:space="0" w:color="auto"/>
              <w:bottom w:val="single" w:sz="4" w:space="0" w:color="auto"/>
              <w:right w:val="single" w:sz="4" w:space="0" w:color="auto"/>
            </w:tcBorders>
            <w:shd w:val="clear" w:color="auto" w:fill="D9D9D9"/>
          </w:tcPr>
          <w:p w14:paraId="274CEF12"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11/2020</w:t>
            </w:r>
          </w:p>
        </w:tc>
        <w:tc>
          <w:tcPr>
            <w:tcW w:w="850" w:type="dxa"/>
            <w:tcBorders>
              <w:left w:val="single" w:sz="4" w:space="0" w:color="auto"/>
              <w:bottom w:val="single" w:sz="4" w:space="0" w:color="auto"/>
              <w:right w:val="single" w:sz="4" w:space="0" w:color="auto"/>
            </w:tcBorders>
            <w:shd w:val="clear" w:color="auto" w:fill="D9D9D9"/>
          </w:tcPr>
          <w:p w14:paraId="4D7C4F7E"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11/2019</w:t>
            </w:r>
          </w:p>
        </w:tc>
        <w:tc>
          <w:tcPr>
            <w:tcW w:w="855" w:type="dxa"/>
            <w:tcBorders>
              <w:left w:val="single" w:sz="4" w:space="0" w:color="auto"/>
              <w:bottom w:val="single" w:sz="4" w:space="0" w:color="auto"/>
              <w:right w:val="single" w:sz="18" w:space="0" w:color="auto"/>
            </w:tcBorders>
            <w:shd w:val="clear" w:color="auto" w:fill="D9D9D9"/>
          </w:tcPr>
          <w:p w14:paraId="35027954" w14:textId="77777777" w:rsidR="00603759" w:rsidRPr="00905643" w:rsidRDefault="00603759" w:rsidP="00E57076">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11/2018</w:t>
            </w:r>
          </w:p>
        </w:tc>
      </w:tr>
      <w:tr w:rsidR="00603759" w:rsidRPr="000D69FC" w14:paraId="62EB0625" w14:textId="77777777" w:rsidTr="00E57076">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827" w:type="dxa"/>
            <w:gridSpan w:val="2"/>
            <w:tcBorders>
              <w:top w:val="single" w:sz="6" w:space="0" w:color="auto"/>
              <w:bottom w:val="single" w:sz="18" w:space="0" w:color="auto"/>
            </w:tcBorders>
          </w:tcPr>
          <w:p w14:paraId="71DF7581" w14:textId="77777777" w:rsidR="00603759" w:rsidRDefault="00603759" w:rsidP="00E57076">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אנשי אבטחה</w:t>
            </w:r>
            <w:r w:rsidRPr="00D916CD">
              <w:rPr>
                <w:rFonts w:ascii="David" w:eastAsia="Calibri" w:hAnsi="David" w:hint="cs"/>
                <w:sz w:val="24"/>
                <w:szCs w:val="24"/>
                <w:rtl/>
                <w:lang w:eastAsia="en-US"/>
              </w:rPr>
              <w:t xml:space="preserve"> </w:t>
            </w:r>
            <w:r w:rsidRPr="00D916CD">
              <w:rPr>
                <w:rFonts w:ascii="Times New Roman" w:hAnsi="Times New Roman" w:hint="cs"/>
                <w:b/>
                <w:bCs/>
                <w:sz w:val="24"/>
                <w:szCs w:val="24"/>
                <w:rtl/>
              </w:rPr>
              <w:t>בהיקף העסקה של לפחות 120 שעות בממוצע לחודש</w:t>
            </w:r>
          </w:p>
        </w:tc>
        <w:tc>
          <w:tcPr>
            <w:tcW w:w="850" w:type="dxa"/>
            <w:tcBorders>
              <w:top w:val="single" w:sz="6" w:space="0" w:color="auto"/>
              <w:bottom w:val="single" w:sz="18" w:space="0" w:color="auto"/>
            </w:tcBorders>
          </w:tcPr>
          <w:p w14:paraId="24ABD9AA"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bottom w:val="single" w:sz="18" w:space="0" w:color="auto"/>
            </w:tcBorders>
          </w:tcPr>
          <w:p w14:paraId="6FCA15B6"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tcBorders>
          </w:tcPr>
          <w:p w14:paraId="36AFE7D8"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bottom w:val="single" w:sz="18" w:space="0" w:color="auto"/>
              <w:right w:val="single" w:sz="6" w:space="0" w:color="auto"/>
            </w:tcBorders>
          </w:tcPr>
          <w:p w14:paraId="155E25B5"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gridSpan w:val="2"/>
            <w:tcBorders>
              <w:top w:val="single" w:sz="6" w:space="0" w:color="auto"/>
              <w:left w:val="single" w:sz="6" w:space="0" w:color="auto"/>
              <w:bottom w:val="single" w:sz="18" w:space="0" w:color="auto"/>
            </w:tcBorders>
          </w:tcPr>
          <w:p w14:paraId="57D95B3B"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6" w:space="0" w:color="auto"/>
              <w:bottom w:val="single" w:sz="18" w:space="0" w:color="auto"/>
              <w:right w:val="single" w:sz="4" w:space="0" w:color="auto"/>
            </w:tcBorders>
          </w:tcPr>
          <w:p w14:paraId="488DD567" w14:textId="77777777" w:rsidR="00603759" w:rsidRPr="000D69FC" w:rsidRDefault="00603759" w:rsidP="00E57076">
            <w:pPr>
              <w:bidi/>
              <w:spacing w:before="40" w:after="40"/>
              <w:jc w:val="both"/>
              <w:rPr>
                <w:rFonts w:ascii="Times New Roman" w:hAnsi="Times New Roman"/>
                <w:b/>
                <w:bCs/>
                <w:sz w:val="24"/>
                <w:szCs w:val="24"/>
                <w:rtl/>
              </w:rPr>
            </w:pPr>
          </w:p>
        </w:tc>
        <w:tc>
          <w:tcPr>
            <w:tcW w:w="850" w:type="dxa"/>
            <w:tcBorders>
              <w:top w:val="single" w:sz="6" w:space="0" w:color="auto"/>
              <w:left w:val="single" w:sz="4" w:space="0" w:color="auto"/>
              <w:bottom w:val="single" w:sz="18" w:space="0" w:color="auto"/>
              <w:right w:val="single" w:sz="4" w:space="0" w:color="auto"/>
            </w:tcBorders>
          </w:tcPr>
          <w:p w14:paraId="0440AAA3" w14:textId="77777777" w:rsidR="00603759" w:rsidRPr="000D69FC" w:rsidRDefault="00603759" w:rsidP="00E57076">
            <w:pPr>
              <w:bidi/>
              <w:spacing w:before="40" w:after="40"/>
              <w:jc w:val="both"/>
              <w:rPr>
                <w:rFonts w:ascii="Times New Roman" w:hAnsi="Times New Roman"/>
                <w:b/>
                <w:bCs/>
                <w:sz w:val="24"/>
                <w:szCs w:val="24"/>
                <w:rtl/>
              </w:rPr>
            </w:pPr>
          </w:p>
        </w:tc>
        <w:tc>
          <w:tcPr>
            <w:tcW w:w="855" w:type="dxa"/>
            <w:tcBorders>
              <w:top w:val="single" w:sz="6" w:space="0" w:color="auto"/>
              <w:left w:val="single" w:sz="4" w:space="0" w:color="auto"/>
              <w:bottom w:val="single" w:sz="18" w:space="0" w:color="auto"/>
              <w:right w:val="single" w:sz="18" w:space="0" w:color="auto"/>
            </w:tcBorders>
          </w:tcPr>
          <w:p w14:paraId="3FDED701" w14:textId="77777777" w:rsidR="00603759" w:rsidRPr="000D69FC" w:rsidRDefault="00603759" w:rsidP="00E57076">
            <w:pPr>
              <w:bidi/>
              <w:spacing w:before="40" w:after="40"/>
              <w:jc w:val="both"/>
              <w:rPr>
                <w:rFonts w:ascii="Times New Roman" w:hAnsi="Times New Roman"/>
                <w:b/>
                <w:bCs/>
                <w:sz w:val="24"/>
                <w:szCs w:val="24"/>
                <w:rtl/>
              </w:rPr>
            </w:pPr>
          </w:p>
        </w:tc>
      </w:tr>
    </w:tbl>
    <w:p w14:paraId="6D57AFE7" w14:textId="77777777" w:rsidR="00C730AA" w:rsidRPr="00603759" w:rsidRDefault="00C730AA" w:rsidP="00C730AA">
      <w:pPr>
        <w:bidi/>
        <w:ind w:left="-33"/>
        <w:jc w:val="right"/>
        <w:rPr>
          <w:rFonts w:ascii="Times New Roman" w:hAnsi="Times New Roman"/>
          <w:rtl/>
        </w:rPr>
      </w:pPr>
    </w:p>
    <w:p w14:paraId="5804116D" w14:textId="77777777" w:rsidR="00EA63E9" w:rsidRDefault="00EA63E9" w:rsidP="003C4896">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532004EC" w14:textId="77777777" w:rsidTr="002C2E41">
        <w:tc>
          <w:tcPr>
            <w:tcW w:w="2181" w:type="dxa"/>
          </w:tcPr>
          <w:p w14:paraId="2F1D5AA4" w14:textId="77777777" w:rsidR="007C3BC2" w:rsidRDefault="007C3BC2" w:rsidP="002C2E41">
            <w:pPr>
              <w:bidi/>
              <w:spacing w:line="360" w:lineRule="auto"/>
              <w:jc w:val="both"/>
            </w:pPr>
          </w:p>
        </w:tc>
        <w:tc>
          <w:tcPr>
            <w:tcW w:w="4056" w:type="dxa"/>
          </w:tcPr>
          <w:p w14:paraId="142B0977" w14:textId="77777777" w:rsidR="007C3BC2" w:rsidRDefault="007C3BC2" w:rsidP="002C2E41">
            <w:pPr>
              <w:bidi/>
              <w:jc w:val="both"/>
            </w:pPr>
          </w:p>
        </w:tc>
        <w:tc>
          <w:tcPr>
            <w:tcW w:w="3618" w:type="dxa"/>
          </w:tcPr>
          <w:p w14:paraId="5216E36F" w14:textId="77777777" w:rsidR="007C3BC2" w:rsidRDefault="007C3BC2" w:rsidP="002C2E41">
            <w:pPr>
              <w:bidi/>
              <w:jc w:val="both"/>
            </w:pPr>
          </w:p>
        </w:tc>
      </w:tr>
      <w:tr w:rsidR="007C3BC2" w14:paraId="65671C70" w14:textId="77777777" w:rsidTr="002C2E41">
        <w:tc>
          <w:tcPr>
            <w:tcW w:w="2181" w:type="dxa"/>
            <w:shd w:val="pct5" w:color="auto" w:fill="auto"/>
          </w:tcPr>
          <w:p w14:paraId="0E69A548" w14:textId="77777777" w:rsidR="007C3BC2" w:rsidRDefault="007C3BC2" w:rsidP="002C2E41">
            <w:pPr>
              <w:bidi/>
              <w:jc w:val="center"/>
            </w:pPr>
            <w:r>
              <w:rPr>
                <w:rFonts w:hint="cs"/>
                <w:rtl/>
              </w:rPr>
              <w:t>תאריך</w:t>
            </w:r>
          </w:p>
        </w:tc>
        <w:tc>
          <w:tcPr>
            <w:tcW w:w="4056" w:type="dxa"/>
            <w:shd w:val="pct5" w:color="auto" w:fill="auto"/>
          </w:tcPr>
          <w:p w14:paraId="05F682F1"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5D0A0B7A" w14:textId="77777777" w:rsidR="007C3BC2" w:rsidRDefault="007C3BC2" w:rsidP="002C2E41">
            <w:pPr>
              <w:bidi/>
              <w:jc w:val="center"/>
            </w:pPr>
            <w:r>
              <w:rPr>
                <w:rFonts w:hint="cs"/>
                <w:rtl/>
              </w:rPr>
              <w:t>חתימה וחותמת המציע</w:t>
            </w:r>
          </w:p>
        </w:tc>
      </w:tr>
    </w:tbl>
    <w:p w14:paraId="3FBADBB7" w14:textId="77777777" w:rsidR="00A264E2" w:rsidRDefault="00A264E2" w:rsidP="00BB6B0A">
      <w:pPr>
        <w:bidi/>
        <w:ind w:left="-33"/>
        <w:jc w:val="right"/>
        <w:rPr>
          <w:rFonts w:ascii="Times New Roman" w:hAnsi="Times New Roman"/>
          <w:rtl/>
        </w:rPr>
      </w:pPr>
      <w:r>
        <w:rPr>
          <w:rFonts w:ascii="Times New Roman" w:hAnsi="Times New Roman" w:hint="cs"/>
          <w:rtl/>
        </w:rPr>
        <w:lastRenderedPageBreak/>
        <w:t xml:space="preserve">נספח </w:t>
      </w:r>
      <w:r w:rsidR="00257C10">
        <w:rPr>
          <w:rFonts w:ascii="Times New Roman" w:hAnsi="Times New Roman" w:hint="cs"/>
          <w:rtl/>
        </w:rPr>
        <w:t>מספר 7</w:t>
      </w:r>
    </w:p>
    <w:p w14:paraId="7E8BCBF3" w14:textId="77777777" w:rsidR="00A264E2" w:rsidRDefault="00A264E2"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hint="cs"/>
          <w:sz w:val="24"/>
          <w:szCs w:val="24"/>
          <w:rtl/>
        </w:rPr>
        <w:t>9</w:t>
      </w:r>
      <w:r>
        <w:rPr>
          <w:rFonts w:ascii="Times New Roman" w:hAnsi="Times New Roman" w:hint="cs"/>
          <w:rtl/>
        </w:rPr>
        <w:t xml:space="preserve"> </w:t>
      </w:r>
      <w:r w:rsidR="00257C10">
        <w:rPr>
          <w:rFonts w:ascii="Times New Roman" w:hAnsi="Times New Roman" w:hint="cs"/>
          <w:rtl/>
        </w:rPr>
        <w:t>מתוך 14</w:t>
      </w:r>
    </w:p>
    <w:p w14:paraId="541C2CA0" w14:textId="77777777"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 xml:space="preserve">: </w:t>
      </w:r>
      <w:r w:rsidR="00A448D2">
        <w:rPr>
          <w:rFonts w:ascii="Times New Roman" w:hAnsi="Times New Roman" w:hint="cs"/>
          <w:b/>
          <w:bCs/>
          <w:sz w:val="22"/>
          <w:szCs w:val="28"/>
          <w:u w:val="single"/>
          <w:rtl/>
        </w:rPr>
        <w:t>33/12.2025</w:t>
      </w:r>
    </w:p>
    <w:p w14:paraId="57E8DFFF" w14:textId="77777777" w:rsidR="00F86EE8" w:rsidRPr="00E51EED" w:rsidRDefault="0068606A" w:rsidP="00F86EE8">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שירותי אבטחת מתקנים וניהול משימות אבטחה-אבטחת מתקנים</w:t>
      </w:r>
    </w:p>
    <w:p w14:paraId="1BE62CBB" w14:textId="77777777" w:rsidR="00A264E2" w:rsidRDefault="00A264E2" w:rsidP="00D30949">
      <w:pPr>
        <w:numPr>
          <w:ilvl w:val="0"/>
          <w:numId w:val="8"/>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684EB568" w14:textId="77777777" w:rsidR="00A264E2" w:rsidRDefault="00A264E2" w:rsidP="00A264E2">
      <w:pPr>
        <w:bidi/>
        <w:spacing w:line="300" w:lineRule="exact"/>
        <w:jc w:val="both"/>
        <w:rPr>
          <w:rFonts w:ascii="Times New Roman" w:hAnsi="Times New Roman"/>
          <w:rtl/>
        </w:rPr>
      </w:pPr>
    </w:p>
    <w:p w14:paraId="2E924ED1" w14:textId="77777777" w:rsidR="00422C23" w:rsidRDefault="00422C23" w:rsidP="009E3C91">
      <w:pPr>
        <w:bidi/>
        <w:spacing w:line="276" w:lineRule="auto"/>
        <w:ind w:left="708"/>
        <w:jc w:val="both"/>
        <w:rPr>
          <w:rFonts w:ascii="Times New Roman" w:hAnsi="Times New Roman"/>
          <w:rtl/>
        </w:rPr>
      </w:pPr>
      <w:r w:rsidRPr="00605F21">
        <w:rPr>
          <w:rFonts w:ascii="Times New Roman" w:hAnsi="Times New Roman"/>
          <w:rtl/>
        </w:rPr>
        <w:t>י</w:t>
      </w:r>
      <w:r w:rsidRPr="00605F21">
        <w:rPr>
          <w:rFonts w:ascii="Times New Roman" w:hAnsi="Times New Roman" w:hint="cs"/>
          <w:rtl/>
        </w:rPr>
        <w:t xml:space="preserve">ש למלא את הצעת המחיר במלואה, עפ"י המפורט להלן. הצעת המחיר המפורטת להלן הינה </w:t>
      </w:r>
      <w:r w:rsidR="003D021D">
        <w:rPr>
          <w:rFonts w:ascii="Times New Roman" w:hAnsi="Times New Roman" w:hint="cs"/>
          <w:rtl/>
        </w:rPr>
        <w:t>אחוז תקורה ב</w:t>
      </w:r>
      <w:r w:rsidR="009E3C91">
        <w:rPr>
          <w:rFonts w:ascii="Times New Roman" w:hAnsi="Times New Roman" w:hint="cs"/>
          <w:rtl/>
        </w:rPr>
        <w:t>ו</w:t>
      </w:r>
      <w:r w:rsidR="003D021D">
        <w:rPr>
          <w:rFonts w:ascii="Times New Roman" w:hAnsi="Times New Roman" w:hint="cs"/>
          <w:rtl/>
        </w:rPr>
        <w:t xml:space="preserve"> ילקחו בחשבון</w:t>
      </w:r>
      <w:r w:rsidRPr="00605F21">
        <w:rPr>
          <w:rFonts w:ascii="Times New Roman" w:hAnsi="Times New Roman" w:hint="cs"/>
          <w:rtl/>
        </w:rPr>
        <w:t xml:space="preserve"> כל הוצאות המציע, לרבות הוצאות ישירות ועקיפות וכן מיסים ישירים ועקיפים, </w:t>
      </w:r>
      <w:r w:rsidRPr="00422C23">
        <w:rPr>
          <w:rFonts w:ascii="Times New Roman" w:hAnsi="Times New Roman" w:hint="cs"/>
          <w:rtl/>
        </w:rPr>
        <w:t>לא כולל  מס ערך מוסף</w:t>
      </w:r>
      <w:r>
        <w:rPr>
          <w:rFonts w:ascii="Times New Roman" w:hAnsi="Times New Roman" w:hint="cs"/>
          <w:rtl/>
        </w:rPr>
        <w:t xml:space="preserve"> </w:t>
      </w:r>
      <w:r w:rsidR="003D021D">
        <w:rPr>
          <w:rFonts w:ascii="Times New Roman" w:hAnsi="Times New Roman" w:hint="cs"/>
          <w:rtl/>
        </w:rPr>
        <w:t>.</w:t>
      </w:r>
    </w:p>
    <w:p w14:paraId="3DE68151" w14:textId="77777777" w:rsidR="00022910" w:rsidRDefault="00022910" w:rsidP="00022910">
      <w:pPr>
        <w:bidi/>
        <w:ind w:left="708"/>
        <w:jc w:val="both"/>
        <w:rPr>
          <w:rFonts w:ascii="Times New Roman" w:hAnsi="Times New Roman"/>
          <w:rtl/>
        </w:rPr>
      </w:pPr>
    </w:p>
    <w:p w14:paraId="4EFBCEA6" w14:textId="77777777" w:rsidR="00022910" w:rsidRDefault="00022910" w:rsidP="00D45858">
      <w:pPr>
        <w:bidi/>
        <w:spacing w:line="276" w:lineRule="auto"/>
        <w:ind w:left="708"/>
        <w:jc w:val="both"/>
        <w:rPr>
          <w:rFonts w:ascii="Times New Roman" w:hAnsi="Times New Roman"/>
          <w:rtl/>
        </w:rPr>
      </w:pPr>
      <w:r w:rsidRPr="00605F21">
        <w:rPr>
          <w:rFonts w:ascii="Times New Roman" w:hAnsi="Times New Roman"/>
          <w:rtl/>
        </w:rPr>
        <w:t>ע</w:t>
      </w:r>
      <w:r w:rsidRPr="00605F21">
        <w:rPr>
          <w:rFonts w:ascii="Times New Roman" w:hAnsi="Times New Roman" w:hint="cs"/>
          <w:rtl/>
        </w:rPr>
        <w:t xml:space="preserve">ל המציע למלא את </w:t>
      </w:r>
      <w:r w:rsidR="003D021D" w:rsidRPr="00605F21">
        <w:rPr>
          <w:rFonts w:ascii="Times New Roman" w:hAnsi="Times New Roman" w:hint="cs"/>
          <w:rtl/>
        </w:rPr>
        <w:t>הטבל</w:t>
      </w:r>
      <w:r w:rsidR="003D021D">
        <w:rPr>
          <w:rFonts w:ascii="Times New Roman" w:hAnsi="Times New Roman" w:hint="cs"/>
          <w:rtl/>
        </w:rPr>
        <w:t>ה</w:t>
      </w:r>
      <w:r w:rsidR="003D021D" w:rsidRPr="00605F21">
        <w:rPr>
          <w:rFonts w:ascii="Times New Roman" w:hAnsi="Times New Roman" w:hint="cs"/>
          <w:rtl/>
        </w:rPr>
        <w:t xml:space="preserve"> </w:t>
      </w:r>
      <w:r w:rsidR="003D021D" w:rsidRPr="00605F21">
        <w:rPr>
          <w:rFonts w:ascii="Times New Roman" w:hAnsi="Times New Roman" w:hint="cs"/>
          <w:b/>
          <w:bCs/>
          <w:u w:val="single"/>
          <w:rtl/>
        </w:rPr>
        <w:t>במלוא</w:t>
      </w:r>
      <w:r w:rsidR="003D021D">
        <w:rPr>
          <w:rFonts w:ascii="Times New Roman" w:hAnsi="Times New Roman" w:hint="cs"/>
          <w:b/>
          <w:bCs/>
          <w:u w:val="single"/>
          <w:rtl/>
        </w:rPr>
        <w:t>ה</w:t>
      </w:r>
      <w:r w:rsidRPr="00605F21">
        <w:rPr>
          <w:rFonts w:ascii="Times New Roman" w:hAnsi="Times New Roman" w:hint="cs"/>
          <w:rtl/>
        </w:rPr>
        <w:t xml:space="preserve">, תוך ציון </w:t>
      </w:r>
      <w:r w:rsidR="003D021D">
        <w:rPr>
          <w:rFonts w:ascii="Times New Roman" w:hAnsi="Times New Roman" w:hint="cs"/>
          <w:rtl/>
        </w:rPr>
        <w:t>אחוז התקורה</w:t>
      </w:r>
      <w:r w:rsidR="003D021D" w:rsidRPr="00605F21">
        <w:rPr>
          <w:rFonts w:ascii="Times New Roman" w:hAnsi="Times New Roman" w:hint="cs"/>
          <w:rtl/>
        </w:rPr>
        <w:t xml:space="preserve"> </w:t>
      </w:r>
      <w:r w:rsidRPr="00605F21">
        <w:rPr>
          <w:rFonts w:ascii="Times New Roman" w:hAnsi="Times New Roman" w:hint="cs"/>
          <w:rtl/>
        </w:rPr>
        <w:t>בכל הסעיפים המפורטים בהן.</w:t>
      </w:r>
    </w:p>
    <w:p w14:paraId="2D33A86C" w14:textId="77777777" w:rsidR="009E3C91" w:rsidRDefault="009E3C91" w:rsidP="00022910">
      <w:pPr>
        <w:bidi/>
        <w:spacing w:line="276" w:lineRule="auto"/>
        <w:ind w:left="708" w:right="-567"/>
        <w:jc w:val="both"/>
        <w:rPr>
          <w:rFonts w:ascii="Times New Roman" w:hAnsi="Times New Roman"/>
          <w:b/>
          <w:bCs/>
          <w:sz w:val="28"/>
          <w:szCs w:val="28"/>
          <w:rtl/>
        </w:rPr>
      </w:pPr>
    </w:p>
    <w:p w14:paraId="31D10336" w14:textId="77777777" w:rsidR="00022910" w:rsidRPr="006D73D3" w:rsidRDefault="00022910" w:rsidP="009E3C91">
      <w:pPr>
        <w:bidi/>
        <w:spacing w:line="276" w:lineRule="auto"/>
        <w:ind w:left="708" w:right="-567"/>
        <w:jc w:val="both"/>
        <w:rPr>
          <w:rFonts w:ascii="Times New Roman" w:hAnsi="Times New Roman"/>
          <w:sz w:val="28"/>
          <w:szCs w:val="28"/>
          <w:rtl/>
        </w:rPr>
      </w:pPr>
      <w:r w:rsidRPr="006D73D3">
        <w:rPr>
          <w:rFonts w:ascii="Times New Roman" w:hAnsi="Times New Roman"/>
          <w:b/>
          <w:bCs/>
          <w:sz w:val="28"/>
          <w:szCs w:val="28"/>
          <w:rtl/>
        </w:rPr>
        <w:t>ה</w:t>
      </w:r>
      <w:r w:rsidRPr="006D73D3">
        <w:rPr>
          <w:rFonts w:ascii="Times New Roman" w:hAnsi="Times New Roman" w:hint="cs"/>
          <w:b/>
          <w:bCs/>
          <w:sz w:val="28"/>
          <w:szCs w:val="28"/>
          <w:rtl/>
        </w:rPr>
        <w:t>צעות חלקיות ו/או במתכונת השונה מהטבלאות הנ"ל - לא תיבדקנה ואף עלולות להיפסל</w:t>
      </w:r>
      <w:r w:rsidRPr="006D73D3">
        <w:rPr>
          <w:rFonts w:ascii="Times New Roman" w:hAnsi="Times New Roman"/>
          <w:sz w:val="28"/>
          <w:szCs w:val="28"/>
          <w:rtl/>
        </w:rPr>
        <w:t>.</w:t>
      </w:r>
    </w:p>
    <w:p w14:paraId="3A750F80" w14:textId="77777777" w:rsidR="00022910" w:rsidRDefault="00022910" w:rsidP="00022910">
      <w:pPr>
        <w:pStyle w:val="21"/>
        <w:spacing w:line="240" w:lineRule="auto"/>
        <w:ind w:left="708"/>
        <w:rPr>
          <w:rtl/>
        </w:rPr>
      </w:pPr>
    </w:p>
    <w:p w14:paraId="37E07605" w14:textId="77777777" w:rsidR="00022910" w:rsidRPr="006D73D3" w:rsidRDefault="00022910" w:rsidP="00022910">
      <w:pPr>
        <w:pStyle w:val="21"/>
        <w:spacing w:line="276" w:lineRule="auto"/>
        <w:rPr>
          <w:b/>
          <w:bCs/>
          <w:rtl/>
        </w:rPr>
      </w:pPr>
      <w:r w:rsidRPr="006D73D3">
        <w:rPr>
          <w:rFonts w:hint="cs"/>
          <w:b/>
          <w:bCs/>
          <w:rtl/>
        </w:rPr>
        <w:t>תשלום המע"מ לקבלן, המחוייב במע"מ, יהיה עפ"י אחוז המע"מ, התקף במועד התשלום.</w:t>
      </w:r>
    </w:p>
    <w:p w14:paraId="391C7376" w14:textId="77777777" w:rsidR="00A264E2" w:rsidRDefault="00A264E2" w:rsidP="00A264E2">
      <w:pPr>
        <w:bidi/>
        <w:spacing w:line="300" w:lineRule="exact"/>
        <w:jc w:val="both"/>
        <w:rPr>
          <w:rFonts w:ascii="Times New Roman" w:hAnsi="Times New Roman"/>
          <w:rtl/>
        </w:rPr>
      </w:pPr>
    </w:p>
    <w:tbl>
      <w:tblPr>
        <w:bidiVisual/>
        <w:tblW w:w="9498" w:type="dxa"/>
        <w:tblInd w:w="67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6945"/>
        <w:gridCol w:w="2553"/>
      </w:tblGrid>
      <w:tr w:rsidR="00E26E51" w:rsidRPr="003C4896" w14:paraId="77FD4686" w14:textId="77777777" w:rsidTr="004741FE">
        <w:trPr>
          <w:cantSplit/>
          <w:trHeight w:val="421"/>
        </w:trPr>
        <w:tc>
          <w:tcPr>
            <w:tcW w:w="6945" w:type="dxa"/>
            <w:tcBorders>
              <w:top w:val="single" w:sz="18" w:space="0" w:color="auto"/>
              <w:left w:val="single" w:sz="18" w:space="0" w:color="auto"/>
            </w:tcBorders>
            <w:shd w:val="pct5" w:color="auto" w:fill="auto"/>
          </w:tcPr>
          <w:p w14:paraId="138640F3" w14:textId="77777777" w:rsidR="00E26E51" w:rsidRPr="003C4896" w:rsidRDefault="00E26E51" w:rsidP="00146D2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2553" w:type="dxa"/>
            <w:tcBorders>
              <w:top w:val="single" w:sz="18" w:space="0" w:color="auto"/>
              <w:right w:val="single" w:sz="18" w:space="0" w:color="auto"/>
            </w:tcBorders>
            <w:shd w:val="pct5" w:color="auto" w:fill="auto"/>
          </w:tcPr>
          <w:p w14:paraId="20765DE8" w14:textId="77777777" w:rsidR="00E26E51" w:rsidRPr="003C4896" w:rsidRDefault="003D021D" w:rsidP="00146D22">
            <w:pPr>
              <w:bidi/>
              <w:spacing w:before="100" w:after="100" w:line="300" w:lineRule="exact"/>
              <w:jc w:val="center"/>
              <w:rPr>
                <w:rFonts w:ascii="Times New Roman" w:hAnsi="Times New Roman"/>
                <w:b/>
                <w:bCs/>
              </w:rPr>
            </w:pPr>
            <w:r>
              <w:rPr>
                <w:rFonts w:ascii="Times New Roman" w:hAnsi="Times New Roman" w:hint="cs"/>
                <w:b/>
                <w:bCs/>
                <w:rtl/>
              </w:rPr>
              <w:t>אחוז</w:t>
            </w:r>
          </w:p>
        </w:tc>
      </w:tr>
      <w:tr w:rsidR="004741FE" w14:paraId="110B6C63" w14:textId="77777777" w:rsidTr="0054258E">
        <w:tblPrEx>
          <w:tblBorders>
            <w:insideH w:val="single" w:sz="6" w:space="0" w:color="auto"/>
            <w:insideV w:val="single" w:sz="6" w:space="0" w:color="auto"/>
          </w:tblBorders>
        </w:tblPrEx>
        <w:trPr>
          <w:cantSplit/>
          <w:trHeight w:val="746"/>
        </w:trPr>
        <w:tc>
          <w:tcPr>
            <w:tcW w:w="6945" w:type="dxa"/>
            <w:vAlign w:val="center"/>
          </w:tcPr>
          <w:p w14:paraId="4A877A31" w14:textId="77777777" w:rsidR="00C44B23" w:rsidRPr="00DF12A2" w:rsidRDefault="004741FE" w:rsidP="00D45858">
            <w:pPr>
              <w:pStyle w:val="31"/>
              <w:widowControl w:val="0"/>
              <w:spacing w:before="240" w:line="360" w:lineRule="auto"/>
              <w:ind w:left="33"/>
              <w:jc w:val="left"/>
              <w:rPr>
                <w:sz w:val="28"/>
                <w:szCs w:val="28"/>
                <w:rtl/>
              </w:rPr>
            </w:pPr>
            <w:r w:rsidRPr="0054258E">
              <w:rPr>
                <w:b w:val="0"/>
                <w:bCs w:val="0"/>
                <w:sz w:val="28"/>
                <w:szCs w:val="28"/>
                <w:rtl/>
              </w:rPr>
              <w:t>אחוז תקורה</w:t>
            </w:r>
            <w:r w:rsidRPr="0054258E">
              <w:rPr>
                <w:rFonts w:hint="cs"/>
                <w:b w:val="0"/>
                <w:bCs w:val="0"/>
                <w:sz w:val="28"/>
                <w:szCs w:val="28"/>
                <w:rtl/>
              </w:rPr>
              <w:t xml:space="preserve"> אחיד מסכום החשבונית החודשית</w:t>
            </w:r>
            <w:r w:rsidR="00C44B23" w:rsidRPr="0054258E">
              <w:rPr>
                <w:rFonts w:ascii="Times New Roman" w:hAnsi="Times New Roman" w:hint="cs"/>
                <w:b w:val="0"/>
                <w:bCs w:val="0"/>
                <w:sz w:val="28"/>
                <w:szCs w:val="28"/>
                <w:rtl/>
              </w:rPr>
              <w:t xml:space="preserve"> </w:t>
            </w:r>
            <w:r w:rsidR="00C44B23" w:rsidRPr="00DF12A2">
              <w:rPr>
                <w:rFonts w:hint="cs"/>
                <w:sz w:val="28"/>
                <w:szCs w:val="28"/>
                <w:rtl/>
              </w:rPr>
              <w:t>בגין מתן שירותי אבטחת מתקנים</w:t>
            </w:r>
          </w:p>
          <w:p w14:paraId="4A6778DA" w14:textId="77777777" w:rsidR="004741FE" w:rsidRPr="00C60A41" w:rsidRDefault="004741FE" w:rsidP="0054258E">
            <w:pPr>
              <w:bidi/>
              <w:spacing w:line="300" w:lineRule="exact"/>
              <w:ind w:left="204"/>
              <w:rPr>
                <w:rFonts w:ascii="Times New Roman" w:hAnsi="Times New Roman"/>
                <w:b/>
                <w:bCs/>
                <w:szCs w:val="28"/>
                <w:rtl/>
              </w:rPr>
            </w:pPr>
          </w:p>
        </w:tc>
        <w:tc>
          <w:tcPr>
            <w:tcW w:w="2553" w:type="dxa"/>
            <w:shd w:val="clear" w:color="auto" w:fill="auto"/>
            <w:vAlign w:val="center"/>
          </w:tcPr>
          <w:p w14:paraId="7E940EDF" w14:textId="77777777" w:rsidR="004741FE" w:rsidRDefault="004741FE" w:rsidP="00FC13C9">
            <w:pPr>
              <w:jc w:val="center"/>
            </w:pPr>
            <w:r w:rsidRPr="000B464B">
              <w:rPr>
                <w:rFonts w:ascii="Times New Roman" w:hAnsi="Times New Roman" w:hint="cs"/>
                <w:b/>
                <w:bCs/>
                <w:sz w:val="28"/>
                <w:szCs w:val="28"/>
                <w:rtl/>
              </w:rPr>
              <w:t>%________</w:t>
            </w:r>
          </w:p>
        </w:tc>
      </w:tr>
    </w:tbl>
    <w:p w14:paraId="7E49D0AD" w14:textId="77777777" w:rsidR="004E54F3" w:rsidRDefault="004E54F3" w:rsidP="004E54F3">
      <w:pPr>
        <w:bidi/>
        <w:spacing w:line="300" w:lineRule="exact"/>
        <w:ind w:left="850"/>
        <w:jc w:val="both"/>
        <w:rPr>
          <w:rFonts w:ascii="Times New Roman" w:hAnsi="Times New Roman"/>
          <w:b/>
          <w:bCs/>
          <w:sz w:val="28"/>
          <w:szCs w:val="28"/>
          <w:rtl/>
        </w:rPr>
      </w:pPr>
    </w:p>
    <w:p w14:paraId="70D77E52" w14:textId="77777777" w:rsidR="004E54F3" w:rsidRDefault="004E54F3" w:rsidP="004E54F3">
      <w:pPr>
        <w:bidi/>
        <w:spacing w:line="300" w:lineRule="exact"/>
        <w:ind w:left="850"/>
        <w:jc w:val="both"/>
        <w:rPr>
          <w:rFonts w:ascii="Times New Roman" w:hAnsi="Times New Roman"/>
          <w:b/>
          <w:bCs/>
          <w:sz w:val="28"/>
          <w:szCs w:val="28"/>
          <w:rtl/>
        </w:rPr>
      </w:pPr>
    </w:p>
    <w:p w14:paraId="16160B33" w14:textId="77777777" w:rsidR="004E54F3" w:rsidRDefault="004E54F3" w:rsidP="004E54F3">
      <w:pPr>
        <w:bidi/>
        <w:spacing w:line="300" w:lineRule="exact"/>
        <w:ind w:left="850"/>
        <w:jc w:val="both"/>
        <w:rPr>
          <w:rFonts w:ascii="Times New Roman" w:hAnsi="Times New Roman"/>
          <w:b/>
          <w:bCs/>
          <w:sz w:val="28"/>
          <w:szCs w:val="28"/>
          <w:rtl/>
        </w:rPr>
      </w:pPr>
    </w:p>
    <w:p w14:paraId="66B85D4C" w14:textId="77777777" w:rsidR="004741FE" w:rsidRDefault="004741FE" w:rsidP="004741FE">
      <w:pPr>
        <w:bidi/>
        <w:spacing w:line="300" w:lineRule="exact"/>
        <w:ind w:left="850"/>
        <w:jc w:val="both"/>
        <w:rPr>
          <w:rFonts w:ascii="Times New Roman" w:hAnsi="Times New Roman"/>
          <w:b/>
          <w:bCs/>
          <w:sz w:val="28"/>
          <w:szCs w:val="28"/>
          <w:rtl/>
        </w:rPr>
      </w:pPr>
    </w:p>
    <w:p w14:paraId="49E0082C" w14:textId="77777777" w:rsidR="004741FE" w:rsidRDefault="004741FE" w:rsidP="004741FE">
      <w:pPr>
        <w:bidi/>
        <w:spacing w:line="300" w:lineRule="exact"/>
        <w:ind w:left="850"/>
        <w:jc w:val="both"/>
        <w:rPr>
          <w:rFonts w:ascii="Times New Roman" w:hAnsi="Times New Roman"/>
          <w:b/>
          <w:bCs/>
          <w:sz w:val="28"/>
          <w:szCs w:val="28"/>
          <w:rtl/>
        </w:rPr>
      </w:pPr>
    </w:p>
    <w:p w14:paraId="32A6587A" w14:textId="77777777" w:rsidR="004741FE" w:rsidRDefault="004741FE" w:rsidP="004741FE">
      <w:pPr>
        <w:bidi/>
        <w:spacing w:line="300" w:lineRule="exact"/>
        <w:ind w:left="850"/>
        <w:jc w:val="both"/>
        <w:rPr>
          <w:rFonts w:ascii="Times New Roman" w:hAnsi="Times New Roman"/>
          <w:b/>
          <w:bCs/>
          <w:sz w:val="28"/>
          <w:szCs w:val="28"/>
          <w:rtl/>
        </w:rPr>
      </w:pPr>
    </w:p>
    <w:p w14:paraId="329D07A7" w14:textId="77777777" w:rsidR="004741FE" w:rsidRDefault="004741FE" w:rsidP="004741FE">
      <w:pPr>
        <w:bidi/>
        <w:spacing w:line="300" w:lineRule="exact"/>
        <w:ind w:left="850"/>
        <w:jc w:val="both"/>
        <w:rPr>
          <w:rFonts w:ascii="Times New Roman" w:hAnsi="Times New Roman"/>
          <w:b/>
          <w:bCs/>
          <w:sz w:val="28"/>
          <w:szCs w:val="28"/>
          <w:rtl/>
        </w:rPr>
      </w:pPr>
    </w:p>
    <w:p w14:paraId="4D3B6882" w14:textId="77777777" w:rsidR="004741FE" w:rsidRDefault="004741FE" w:rsidP="004741FE">
      <w:pPr>
        <w:bidi/>
        <w:spacing w:line="300" w:lineRule="exact"/>
        <w:ind w:left="850"/>
        <w:jc w:val="both"/>
        <w:rPr>
          <w:rFonts w:ascii="Times New Roman" w:hAnsi="Times New Roman"/>
          <w:b/>
          <w:bCs/>
          <w:sz w:val="28"/>
          <w:szCs w:val="28"/>
          <w:rtl/>
        </w:rPr>
      </w:pPr>
    </w:p>
    <w:p w14:paraId="7B253111" w14:textId="77777777" w:rsidR="004741FE" w:rsidRDefault="004741FE" w:rsidP="004741FE">
      <w:pPr>
        <w:bidi/>
        <w:spacing w:line="300" w:lineRule="exact"/>
        <w:ind w:left="850"/>
        <w:jc w:val="both"/>
        <w:rPr>
          <w:rFonts w:ascii="Times New Roman" w:hAnsi="Times New Roman"/>
          <w:b/>
          <w:bCs/>
          <w:sz w:val="28"/>
          <w:szCs w:val="28"/>
          <w:rtl/>
        </w:rPr>
      </w:pPr>
    </w:p>
    <w:p w14:paraId="5CD86451" w14:textId="77777777" w:rsidR="004741FE" w:rsidRDefault="004741FE" w:rsidP="004741FE">
      <w:pPr>
        <w:bidi/>
        <w:spacing w:line="300" w:lineRule="exact"/>
        <w:ind w:left="850"/>
        <w:jc w:val="both"/>
        <w:rPr>
          <w:rFonts w:ascii="Times New Roman" w:hAnsi="Times New Roman"/>
          <w:b/>
          <w:bCs/>
          <w:sz w:val="28"/>
          <w:szCs w:val="28"/>
          <w:rtl/>
        </w:rPr>
      </w:pPr>
    </w:p>
    <w:p w14:paraId="748D5D1A" w14:textId="77777777" w:rsidR="004741FE" w:rsidRDefault="004741FE" w:rsidP="004741FE">
      <w:pPr>
        <w:bidi/>
        <w:spacing w:line="300" w:lineRule="exact"/>
        <w:ind w:left="850"/>
        <w:jc w:val="both"/>
        <w:rPr>
          <w:rFonts w:ascii="Times New Roman" w:hAnsi="Times New Roman"/>
          <w:b/>
          <w:bCs/>
          <w:sz w:val="28"/>
          <w:szCs w:val="28"/>
          <w:rtl/>
        </w:rPr>
      </w:pPr>
    </w:p>
    <w:p w14:paraId="6E399AF0" w14:textId="77777777" w:rsidR="004E54F3" w:rsidRDefault="004E54F3" w:rsidP="004E54F3">
      <w:pPr>
        <w:bidi/>
        <w:spacing w:line="300" w:lineRule="exact"/>
        <w:ind w:left="850"/>
        <w:jc w:val="both"/>
        <w:rPr>
          <w:rFonts w:ascii="Times New Roman" w:hAnsi="Times New Roman"/>
          <w:b/>
          <w:bCs/>
          <w:sz w:val="28"/>
          <w:szCs w:val="28"/>
          <w:rtl/>
        </w:rPr>
      </w:pPr>
    </w:p>
    <w:p w14:paraId="32F9E9FE"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4216207E" w14:textId="77777777" w:rsidTr="002C2E41">
        <w:tc>
          <w:tcPr>
            <w:tcW w:w="2181" w:type="dxa"/>
          </w:tcPr>
          <w:p w14:paraId="3892720B" w14:textId="77777777" w:rsidR="00A62503" w:rsidRDefault="00A62503" w:rsidP="002C2E41">
            <w:pPr>
              <w:bidi/>
              <w:spacing w:line="360" w:lineRule="auto"/>
              <w:jc w:val="both"/>
            </w:pPr>
          </w:p>
        </w:tc>
        <w:tc>
          <w:tcPr>
            <w:tcW w:w="4056" w:type="dxa"/>
          </w:tcPr>
          <w:p w14:paraId="652DCF62" w14:textId="77777777" w:rsidR="00A62503" w:rsidRDefault="00A62503" w:rsidP="002C2E41">
            <w:pPr>
              <w:bidi/>
              <w:jc w:val="both"/>
            </w:pPr>
          </w:p>
        </w:tc>
        <w:tc>
          <w:tcPr>
            <w:tcW w:w="3618" w:type="dxa"/>
          </w:tcPr>
          <w:p w14:paraId="2979D611" w14:textId="77777777" w:rsidR="00A62503" w:rsidRDefault="00A62503" w:rsidP="002C2E41">
            <w:pPr>
              <w:bidi/>
              <w:jc w:val="both"/>
            </w:pPr>
          </w:p>
        </w:tc>
      </w:tr>
      <w:tr w:rsidR="00A62503" w14:paraId="27DDC79F" w14:textId="77777777" w:rsidTr="002C2E41">
        <w:tc>
          <w:tcPr>
            <w:tcW w:w="2181" w:type="dxa"/>
            <w:shd w:val="pct5" w:color="auto" w:fill="auto"/>
          </w:tcPr>
          <w:p w14:paraId="65E96534" w14:textId="77777777" w:rsidR="00A62503" w:rsidRDefault="00A62503" w:rsidP="002C2E41">
            <w:pPr>
              <w:bidi/>
              <w:jc w:val="center"/>
            </w:pPr>
            <w:r>
              <w:rPr>
                <w:rFonts w:hint="cs"/>
                <w:rtl/>
              </w:rPr>
              <w:t>תאריך</w:t>
            </w:r>
          </w:p>
        </w:tc>
        <w:tc>
          <w:tcPr>
            <w:tcW w:w="4056" w:type="dxa"/>
            <w:shd w:val="pct5" w:color="auto" w:fill="auto"/>
          </w:tcPr>
          <w:p w14:paraId="45DC572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31085626" w14:textId="77777777" w:rsidR="00A62503" w:rsidRDefault="00A62503" w:rsidP="002C2E41">
            <w:pPr>
              <w:bidi/>
              <w:jc w:val="center"/>
            </w:pPr>
            <w:r>
              <w:rPr>
                <w:rFonts w:hint="cs"/>
                <w:rtl/>
              </w:rPr>
              <w:t>חתימה וחותמת המציע</w:t>
            </w:r>
          </w:p>
        </w:tc>
      </w:tr>
    </w:tbl>
    <w:p w14:paraId="023FF41C" w14:textId="77777777" w:rsidR="00A264E2" w:rsidRDefault="00A264E2" w:rsidP="00A264E2">
      <w:pPr>
        <w:bidi/>
        <w:ind w:left="-33"/>
        <w:jc w:val="right"/>
        <w:rPr>
          <w:rFonts w:ascii="Times New Roman" w:hAnsi="Times New Roman"/>
          <w:rtl/>
        </w:rPr>
      </w:pPr>
    </w:p>
    <w:p w14:paraId="6A848560" w14:textId="77777777" w:rsidR="003B442D" w:rsidRDefault="00A62503" w:rsidP="003B442D">
      <w:pPr>
        <w:bidi/>
        <w:ind w:left="-33"/>
        <w:jc w:val="right"/>
        <w:rPr>
          <w:rFonts w:ascii="Times New Roman" w:hAnsi="Times New Roman"/>
        </w:rPr>
      </w:pPr>
      <w:r>
        <w:rPr>
          <w:rFonts w:ascii="Times New Roman" w:hAnsi="Times New Roman"/>
          <w:rtl/>
        </w:rPr>
        <w:br w:type="page"/>
      </w:r>
      <w:r w:rsidR="003B442D">
        <w:rPr>
          <w:rFonts w:ascii="Times New Roman" w:hAnsi="Times New Roman"/>
        </w:rPr>
        <w:lastRenderedPageBreak/>
        <w:t xml:space="preserve"> </w:t>
      </w:r>
    </w:p>
    <w:p w14:paraId="78FD9E59" w14:textId="77777777" w:rsidR="00BA6A7E" w:rsidRDefault="00BA6A7E" w:rsidP="00BA6A7E">
      <w:pPr>
        <w:bidi/>
        <w:ind w:left="-33"/>
        <w:jc w:val="right"/>
        <w:rPr>
          <w:rFonts w:ascii="Times New Roman" w:hAnsi="Times New Roman"/>
          <w:rtl/>
        </w:rPr>
      </w:pPr>
    </w:p>
    <w:p w14:paraId="34B0B172" w14:textId="77777777" w:rsidR="00195EF0" w:rsidRDefault="00195EF0" w:rsidP="00BA6A7E">
      <w:pPr>
        <w:bidi/>
        <w:ind w:left="-33"/>
        <w:jc w:val="right"/>
        <w:rPr>
          <w:rFonts w:ascii="Times New Roman" w:hAnsi="Times New Roman"/>
          <w:rtl/>
        </w:rPr>
      </w:pPr>
      <w:r>
        <w:rPr>
          <w:rFonts w:ascii="Times New Roman" w:hAnsi="Times New Roman" w:hint="cs"/>
          <w:rtl/>
        </w:rPr>
        <w:t xml:space="preserve">נספח </w:t>
      </w:r>
      <w:r w:rsidR="00257C10">
        <w:rPr>
          <w:rFonts w:ascii="Times New Roman" w:hAnsi="Times New Roman" w:hint="cs"/>
          <w:rtl/>
        </w:rPr>
        <w:t>מספר 7</w:t>
      </w:r>
    </w:p>
    <w:p w14:paraId="799438A7" w14:textId="77777777" w:rsidR="00195EF0" w:rsidRDefault="00195EF0"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sz w:val="24"/>
          <w:szCs w:val="24"/>
        </w:rPr>
        <w:t>10</w:t>
      </w:r>
      <w:r>
        <w:rPr>
          <w:rFonts w:ascii="Times New Roman" w:hAnsi="Times New Roman" w:hint="cs"/>
          <w:rtl/>
        </w:rPr>
        <w:t xml:space="preserve"> </w:t>
      </w:r>
      <w:r w:rsidR="00257C10">
        <w:rPr>
          <w:rFonts w:ascii="Times New Roman" w:hAnsi="Times New Roman" w:hint="cs"/>
          <w:rtl/>
        </w:rPr>
        <w:t>מתוך 14</w:t>
      </w:r>
    </w:p>
    <w:p w14:paraId="464E617E" w14:textId="77777777" w:rsidR="00195EF0" w:rsidRPr="00E51EED" w:rsidRDefault="00195EF0" w:rsidP="00195EF0">
      <w:pPr>
        <w:bidi/>
        <w:jc w:val="center"/>
        <w:rPr>
          <w:rFonts w:ascii="Times New Roman" w:hAnsi="Times New Roman"/>
          <w:sz w:val="22"/>
          <w:szCs w:val="22"/>
          <w:rtl/>
        </w:rPr>
      </w:pPr>
      <w:r>
        <w:rPr>
          <w:rFonts w:ascii="Times New Roman" w:hAnsi="Times New Roman" w:hint="cs"/>
          <w:b/>
          <w:bCs/>
          <w:sz w:val="22"/>
          <w:szCs w:val="28"/>
          <w:rtl/>
        </w:rPr>
        <w:t>מכרז מספר</w:t>
      </w:r>
      <w:r w:rsidRPr="00E51EED">
        <w:rPr>
          <w:rFonts w:ascii="Times New Roman" w:hAnsi="Times New Roman" w:hint="cs"/>
          <w:b/>
          <w:bCs/>
          <w:sz w:val="22"/>
          <w:szCs w:val="28"/>
          <w:rtl/>
        </w:rPr>
        <w:t xml:space="preserve">: </w:t>
      </w:r>
      <w:r w:rsidR="00A448D2">
        <w:rPr>
          <w:rFonts w:ascii="Times New Roman" w:hAnsi="Times New Roman" w:hint="cs"/>
          <w:b/>
          <w:bCs/>
          <w:sz w:val="22"/>
          <w:szCs w:val="28"/>
          <w:u w:val="single"/>
          <w:rtl/>
        </w:rPr>
        <w:t>33/12.2025</w:t>
      </w:r>
    </w:p>
    <w:p w14:paraId="47FEFE4F" w14:textId="77777777" w:rsidR="00195EF0" w:rsidRPr="00E51EED" w:rsidRDefault="00195EF0" w:rsidP="00195EF0">
      <w:pPr>
        <w:bidi/>
        <w:jc w:val="center"/>
        <w:rPr>
          <w:rFonts w:ascii="Times New Roman" w:hAnsi="Times New Roman"/>
          <w:sz w:val="22"/>
          <w:szCs w:val="22"/>
          <w:rtl/>
        </w:rPr>
      </w:pPr>
    </w:p>
    <w:p w14:paraId="1C6EE6E1" w14:textId="77777777" w:rsidR="00195EF0" w:rsidRPr="00E51EED" w:rsidRDefault="00195EF0" w:rsidP="00195EF0">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שירותי אבטחת מתקנים וניהול משימות אבטחה-אבטחת מתקנים</w:t>
      </w:r>
    </w:p>
    <w:p w14:paraId="659C18D5" w14:textId="77777777" w:rsidR="00BB44A2" w:rsidRPr="004741FE" w:rsidRDefault="00195EF0" w:rsidP="00576F33">
      <w:pPr>
        <w:numPr>
          <w:ilvl w:val="0"/>
          <w:numId w:val="27"/>
        </w:numPr>
        <w:tabs>
          <w:tab w:val="left" w:pos="850"/>
        </w:tabs>
        <w:bidi/>
        <w:spacing w:line="300" w:lineRule="exact"/>
        <w:ind w:left="1275" w:right="709"/>
        <w:jc w:val="both"/>
        <w:rPr>
          <w:rFonts w:ascii="Times New Roman" w:hAnsi="Times New Roman"/>
          <w:b/>
          <w:bCs/>
          <w:u w:val="single"/>
          <w:rtl/>
        </w:rPr>
      </w:pPr>
      <w:r w:rsidRPr="004741FE">
        <w:rPr>
          <w:rFonts w:ascii="Times New Roman" w:hAnsi="Times New Roman" w:hint="cs"/>
          <w:b/>
          <w:bCs/>
          <w:sz w:val="28"/>
          <w:szCs w:val="28"/>
          <w:rtl/>
        </w:rPr>
        <w:t xml:space="preserve"> </w:t>
      </w:r>
      <w:r w:rsidR="004741FE" w:rsidRPr="004741FE">
        <w:rPr>
          <w:rFonts w:ascii="Times New Roman" w:hAnsi="Times New Roman" w:hint="cs"/>
          <w:b/>
          <w:bCs/>
          <w:sz w:val="28"/>
          <w:szCs w:val="28"/>
          <w:rtl/>
        </w:rPr>
        <w:t>א</w:t>
      </w:r>
      <w:r w:rsidRPr="004741FE">
        <w:rPr>
          <w:rFonts w:ascii="Times New Roman" w:hAnsi="Times New Roman" w:hint="cs"/>
          <w:b/>
          <w:bCs/>
          <w:sz w:val="28"/>
          <w:szCs w:val="28"/>
          <w:rtl/>
        </w:rPr>
        <w:t xml:space="preserve">'.  </w:t>
      </w:r>
      <w:r w:rsidR="004741FE">
        <w:rPr>
          <w:rFonts w:ascii="Times New Roman" w:hAnsi="Times New Roman" w:hint="cs"/>
          <w:b/>
          <w:bCs/>
          <w:u w:val="single"/>
          <w:rtl/>
        </w:rPr>
        <w:t xml:space="preserve">פירוט חישוב </w:t>
      </w:r>
      <w:r w:rsidR="00BB44A2" w:rsidRPr="004741FE">
        <w:rPr>
          <w:rFonts w:ascii="Times New Roman" w:hAnsi="Times New Roman" w:hint="cs"/>
          <w:b/>
          <w:bCs/>
          <w:u w:val="single"/>
          <w:rtl/>
        </w:rPr>
        <w:t>עלות שעת מאבטח שרים ג'(</w:t>
      </w:r>
      <w:proofErr w:type="spellStart"/>
      <w:r w:rsidR="00BB44A2" w:rsidRPr="004741FE">
        <w:rPr>
          <w:rFonts w:ascii="Times New Roman" w:hAnsi="Times New Roman" w:hint="cs"/>
          <w:b/>
          <w:bCs/>
          <w:u w:val="single"/>
          <w:rtl/>
        </w:rPr>
        <w:t>רמ"ש</w:t>
      </w:r>
      <w:proofErr w:type="spellEnd"/>
      <w:r w:rsidR="00BB44A2" w:rsidRPr="004741FE">
        <w:rPr>
          <w:rFonts w:ascii="Times New Roman" w:hAnsi="Times New Roman" w:hint="cs"/>
          <w:b/>
          <w:bCs/>
          <w:u w:val="single"/>
          <w:rtl/>
        </w:rPr>
        <w:t>)</w:t>
      </w:r>
    </w:p>
    <w:p w14:paraId="30718E14" w14:textId="77777777" w:rsidR="00BB44A2" w:rsidRPr="00472A83" w:rsidRDefault="00BB44A2" w:rsidP="00BB44A2">
      <w:pPr>
        <w:bidi/>
        <w:spacing w:line="300" w:lineRule="exact"/>
        <w:ind w:left="1275"/>
        <w:jc w:val="both"/>
        <w:rPr>
          <w:rFonts w:ascii="Times New Roman" w:hAnsi="Times New Roman"/>
          <w:b/>
          <w:bCs/>
          <w:u w:val="single"/>
          <w:rtl/>
        </w:rPr>
      </w:pPr>
    </w:p>
    <w:tbl>
      <w:tblPr>
        <w:bidiVisual/>
        <w:tblW w:w="97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09"/>
        <w:gridCol w:w="3686"/>
        <w:gridCol w:w="1134"/>
        <w:gridCol w:w="25"/>
        <w:gridCol w:w="1109"/>
        <w:gridCol w:w="1417"/>
      </w:tblGrid>
      <w:tr w:rsidR="00BB44A2" w:rsidRPr="00472A83" w14:paraId="2CBA5B71" w14:textId="77777777" w:rsidTr="008B2BB0">
        <w:trPr>
          <w:trHeight w:val="405"/>
        </w:trPr>
        <w:tc>
          <w:tcPr>
            <w:tcW w:w="2409" w:type="dxa"/>
            <w:vMerge w:val="restart"/>
            <w:tcBorders>
              <w:top w:val="single" w:sz="18" w:space="0" w:color="auto"/>
              <w:left w:val="single" w:sz="18" w:space="0" w:color="auto"/>
              <w:right w:val="single" w:sz="4" w:space="0" w:color="auto"/>
            </w:tcBorders>
            <w:shd w:val="pct5" w:color="auto" w:fill="auto"/>
          </w:tcPr>
          <w:p w14:paraId="0F6461EC" w14:textId="77777777" w:rsidR="00BB44A2" w:rsidRPr="00472A83" w:rsidRDefault="00BB44A2" w:rsidP="004A354C">
            <w:pPr>
              <w:bidi/>
              <w:jc w:val="center"/>
              <w:rPr>
                <w:rFonts w:ascii="Times New Roman" w:hAnsi="Times New Roman"/>
                <w:b/>
                <w:bCs/>
                <w:sz w:val="28"/>
                <w:szCs w:val="28"/>
              </w:rPr>
            </w:pPr>
            <w:r w:rsidRPr="00472A83">
              <w:rPr>
                <w:rFonts w:ascii="Times New Roman" w:hAnsi="Times New Roman" w:hint="cs"/>
                <w:b/>
                <w:bCs/>
                <w:sz w:val="28"/>
                <w:szCs w:val="28"/>
                <w:rtl/>
              </w:rPr>
              <w:t>מרכיב השכר</w:t>
            </w:r>
          </w:p>
        </w:tc>
        <w:tc>
          <w:tcPr>
            <w:tcW w:w="3686" w:type="dxa"/>
            <w:vMerge w:val="restart"/>
            <w:tcBorders>
              <w:top w:val="single" w:sz="18" w:space="0" w:color="auto"/>
              <w:left w:val="single" w:sz="4" w:space="0" w:color="auto"/>
              <w:right w:val="single" w:sz="6" w:space="0" w:color="auto"/>
            </w:tcBorders>
            <w:shd w:val="pct5" w:color="auto" w:fill="auto"/>
          </w:tcPr>
          <w:p w14:paraId="190D473F" w14:textId="77777777" w:rsidR="00BB44A2" w:rsidRPr="00472A83" w:rsidRDefault="00BB44A2" w:rsidP="004A354C">
            <w:pPr>
              <w:bidi/>
              <w:jc w:val="center"/>
              <w:rPr>
                <w:rFonts w:ascii="Times New Roman" w:hAnsi="Times New Roman"/>
                <w:b/>
                <w:bCs/>
                <w:sz w:val="28"/>
                <w:szCs w:val="28"/>
              </w:rPr>
            </w:pPr>
            <w:r w:rsidRPr="00472A83">
              <w:rPr>
                <w:rFonts w:ascii="Times New Roman" w:hAnsi="Times New Roman" w:hint="cs"/>
                <w:b/>
                <w:bCs/>
                <w:sz w:val="28"/>
                <w:szCs w:val="28"/>
                <w:rtl/>
              </w:rPr>
              <w:t>אחוז הפרשה מינימלי עפ"י הוראת התכ"ם</w:t>
            </w:r>
          </w:p>
        </w:tc>
        <w:tc>
          <w:tcPr>
            <w:tcW w:w="3685" w:type="dxa"/>
            <w:gridSpan w:val="4"/>
            <w:tcBorders>
              <w:top w:val="single" w:sz="18" w:space="0" w:color="auto"/>
              <w:left w:val="single" w:sz="6" w:space="0" w:color="auto"/>
              <w:bottom w:val="single" w:sz="4" w:space="0" w:color="auto"/>
              <w:right w:val="single" w:sz="18" w:space="0" w:color="auto"/>
            </w:tcBorders>
            <w:shd w:val="pct5" w:color="auto" w:fill="auto"/>
          </w:tcPr>
          <w:p w14:paraId="2D72EB51" w14:textId="77777777" w:rsidR="00BB44A2" w:rsidRPr="00472A83" w:rsidRDefault="00BB44A2" w:rsidP="004A354C">
            <w:pPr>
              <w:bidi/>
              <w:jc w:val="center"/>
              <w:rPr>
                <w:rFonts w:ascii="Times New Roman" w:hAnsi="Times New Roman"/>
                <w:b/>
                <w:bCs/>
                <w:sz w:val="28"/>
                <w:szCs w:val="28"/>
              </w:rPr>
            </w:pPr>
            <w:r w:rsidRPr="00472A83">
              <w:rPr>
                <w:rFonts w:ascii="Times New Roman" w:hAnsi="Times New Roman" w:hint="cs"/>
                <w:b/>
                <w:bCs/>
                <w:sz w:val="28"/>
                <w:szCs w:val="28"/>
                <w:rtl/>
              </w:rPr>
              <w:t xml:space="preserve">עלות לשעה </w:t>
            </w:r>
            <w:r>
              <w:rPr>
                <w:rFonts w:ascii="Times New Roman" w:hAnsi="Times New Roman" w:hint="cs"/>
                <w:b/>
                <w:bCs/>
                <w:sz w:val="28"/>
                <w:szCs w:val="28"/>
                <w:rtl/>
              </w:rPr>
              <w:t xml:space="preserve">לפי </w:t>
            </w:r>
            <w:r w:rsidRPr="00472A83">
              <w:rPr>
                <w:rFonts w:ascii="Times New Roman" w:hAnsi="Times New Roman" w:hint="cs"/>
                <w:b/>
                <w:bCs/>
                <w:sz w:val="28"/>
                <w:szCs w:val="28"/>
                <w:rtl/>
              </w:rPr>
              <w:t>שנה</w:t>
            </w:r>
          </w:p>
        </w:tc>
      </w:tr>
      <w:tr w:rsidR="00BB44A2" w:rsidRPr="00472A83" w14:paraId="38B37314" w14:textId="77777777" w:rsidTr="008B2BB0">
        <w:trPr>
          <w:trHeight w:val="65"/>
        </w:trPr>
        <w:tc>
          <w:tcPr>
            <w:tcW w:w="2409" w:type="dxa"/>
            <w:vMerge/>
            <w:tcBorders>
              <w:left w:val="single" w:sz="18" w:space="0" w:color="auto"/>
              <w:bottom w:val="single" w:sz="18" w:space="0" w:color="auto"/>
              <w:right w:val="single" w:sz="4" w:space="0" w:color="auto"/>
            </w:tcBorders>
            <w:shd w:val="pct5" w:color="auto" w:fill="auto"/>
          </w:tcPr>
          <w:p w14:paraId="0452CFCD" w14:textId="77777777" w:rsidR="00BB44A2" w:rsidRPr="00472A83" w:rsidRDefault="00BB44A2" w:rsidP="004A354C">
            <w:pPr>
              <w:bidi/>
              <w:jc w:val="center"/>
              <w:rPr>
                <w:rFonts w:ascii="Times New Roman" w:hAnsi="Times New Roman"/>
                <w:b/>
                <w:bCs/>
                <w:sz w:val="28"/>
                <w:szCs w:val="28"/>
                <w:rtl/>
              </w:rPr>
            </w:pPr>
          </w:p>
        </w:tc>
        <w:tc>
          <w:tcPr>
            <w:tcW w:w="3686" w:type="dxa"/>
            <w:vMerge/>
            <w:tcBorders>
              <w:left w:val="single" w:sz="4" w:space="0" w:color="auto"/>
              <w:bottom w:val="single" w:sz="18" w:space="0" w:color="auto"/>
              <w:right w:val="single" w:sz="6" w:space="0" w:color="auto"/>
            </w:tcBorders>
            <w:shd w:val="pct5" w:color="auto" w:fill="auto"/>
          </w:tcPr>
          <w:p w14:paraId="77FAA577" w14:textId="77777777" w:rsidR="00BB44A2" w:rsidRPr="00472A83" w:rsidRDefault="00BB44A2" w:rsidP="004A354C">
            <w:pPr>
              <w:bidi/>
              <w:jc w:val="center"/>
              <w:rPr>
                <w:rFonts w:ascii="Times New Roman" w:hAnsi="Times New Roman"/>
                <w:b/>
                <w:bCs/>
                <w:sz w:val="28"/>
                <w:szCs w:val="28"/>
                <w:rtl/>
              </w:rPr>
            </w:pPr>
          </w:p>
        </w:tc>
        <w:tc>
          <w:tcPr>
            <w:tcW w:w="1134" w:type="dxa"/>
            <w:tcBorders>
              <w:top w:val="single" w:sz="4" w:space="0" w:color="auto"/>
              <w:left w:val="single" w:sz="6" w:space="0" w:color="auto"/>
              <w:bottom w:val="single" w:sz="18" w:space="0" w:color="auto"/>
              <w:right w:val="single" w:sz="4" w:space="0" w:color="auto"/>
            </w:tcBorders>
            <w:shd w:val="pct5" w:color="auto" w:fill="auto"/>
          </w:tcPr>
          <w:p w14:paraId="65AAB6B2" w14:textId="77777777" w:rsidR="00BB44A2" w:rsidRPr="00472A83" w:rsidRDefault="00BB44A2" w:rsidP="004A354C">
            <w:pPr>
              <w:bidi/>
              <w:jc w:val="center"/>
              <w:rPr>
                <w:rFonts w:ascii="Times New Roman" w:hAnsi="Times New Roman"/>
                <w:b/>
                <w:bCs/>
                <w:sz w:val="28"/>
                <w:szCs w:val="28"/>
                <w:rtl/>
              </w:rPr>
            </w:pPr>
            <w:r w:rsidRPr="00472A83">
              <w:rPr>
                <w:rFonts w:ascii="Times New Roman" w:hAnsi="Times New Roman" w:hint="cs"/>
                <w:b/>
                <w:bCs/>
                <w:sz w:val="28"/>
                <w:szCs w:val="28"/>
                <w:rtl/>
              </w:rPr>
              <w:t>ראשונה</w:t>
            </w:r>
          </w:p>
        </w:tc>
        <w:tc>
          <w:tcPr>
            <w:tcW w:w="1134" w:type="dxa"/>
            <w:gridSpan w:val="2"/>
            <w:tcBorders>
              <w:top w:val="single" w:sz="4" w:space="0" w:color="auto"/>
              <w:left w:val="single" w:sz="4" w:space="0" w:color="auto"/>
              <w:bottom w:val="single" w:sz="18" w:space="0" w:color="auto"/>
              <w:right w:val="single" w:sz="6" w:space="0" w:color="auto"/>
            </w:tcBorders>
            <w:shd w:val="pct5" w:color="auto" w:fill="auto"/>
          </w:tcPr>
          <w:p w14:paraId="612FBD3A" w14:textId="77777777" w:rsidR="00BB44A2" w:rsidRPr="00472A83" w:rsidRDefault="00BB44A2" w:rsidP="004A354C">
            <w:pPr>
              <w:bidi/>
              <w:jc w:val="center"/>
              <w:rPr>
                <w:rFonts w:ascii="Times New Roman" w:hAnsi="Times New Roman"/>
                <w:b/>
                <w:bCs/>
                <w:sz w:val="28"/>
                <w:szCs w:val="28"/>
                <w:rtl/>
              </w:rPr>
            </w:pPr>
            <w:r w:rsidRPr="00472A83">
              <w:rPr>
                <w:rFonts w:ascii="Times New Roman" w:hAnsi="Times New Roman" w:hint="cs"/>
                <w:b/>
                <w:bCs/>
                <w:sz w:val="28"/>
                <w:szCs w:val="28"/>
                <w:rtl/>
              </w:rPr>
              <w:t>שנייה</w:t>
            </w:r>
          </w:p>
        </w:tc>
        <w:tc>
          <w:tcPr>
            <w:tcW w:w="1417" w:type="dxa"/>
            <w:tcBorders>
              <w:top w:val="single" w:sz="4" w:space="0" w:color="auto"/>
              <w:left w:val="single" w:sz="6" w:space="0" w:color="auto"/>
              <w:bottom w:val="single" w:sz="18" w:space="0" w:color="auto"/>
              <w:right w:val="single" w:sz="18" w:space="0" w:color="auto"/>
            </w:tcBorders>
            <w:shd w:val="pct5" w:color="auto" w:fill="auto"/>
          </w:tcPr>
          <w:p w14:paraId="7F7B4FDB" w14:textId="77777777" w:rsidR="00BB44A2" w:rsidRPr="00472A83" w:rsidRDefault="00BB44A2" w:rsidP="004A354C">
            <w:pPr>
              <w:bidi/>
              <w:jc w:val="center"/>
              <w:rPr>
                <w:rFonts w:ascii="Times New Roman" w:hAnsi="Times New Roman"/>
                <w:b/>
                <w:bCs/>
                <w:sz w:val="28"/>
                <w:szCs w:val="28"/>
                <w:rtl/>
              </w:rPr>
            </w:pPr>
            <w:r w:rsidRPr="00472A83">
              <w:rPr>
                <w:rFonts w:ascii="Times New Roman" w:hAnsi="Times New Roman" w:hint="cs"/>
                <w:b/>
                <w:bCs/>
                <w:sz w:val="28"/>
                <w:szCs w:val="28"/>
                <w:rtl/>
              </w:rPr>
              <w:t>שלישית</w:t>
            </w:r>
          </w:p>
        </w:tc>
      </w:tr>
      <w:tr w:rsidR="00BB44A2" w:rsidRPr="00472A83" w14:paraId="38F23AFB" w14:textId="77777777" w:rsidTr="00DE2B11">
        <w:tc>
          <w:tcPr>
            <w:tcW w:w="6095" w:type="dxa"/>
            <w:gridSpan w:val="2"/>
            <w:tcBorders>
              <w:top w:val="single" w:sz="18" w:space="0" w:color="auto"/>
              <w:left w:val="single" w:sz="18" w:space="0" w:color="auto"/>
              <w:bottom w:val="single" w:sz="6" w:space="0" w:color="auto"/>
              <w:right w:val="single" w:sz="6" w:space="0" w:color="auto"/>
            </w:tcBorders>
          </w:tcPr>
          <w:p w14:paraId="57529D1B" w14:textId="77777777" w:rsidR="00BB44A2" w:rsidRPr="00472A83" w:rsidRDefault="00BB44A2" w:rsidP="004A354C">
            <w:pPr>
              <w:bidi/>
              <w:spacing w:before="60" w:after="60" w:line="300" w:lineRule="atLeast"/>
              <w:jc w:val="both"/>
              <w:rPr>
                <w:rFonts w:ascii="David" w:hAnsi="David"/>
                <w:lang w:eastAsia="en-US"/>
              </w:rPr>
            </w:pPr>
            <w:r w:rsidRPr="00472A83">
              <w:rPr>
                <w:rFonts w:ascii="David" w:hAnsi="David" w:hint="cs"/>
                <w:rtl/>
                <w:lang w:eastAsia="en-US"/>
              </w:rPr>
              <w:t>שכר יסוד</w:t>
            </w:r>
          </w:p>
        </w:tc>
        <w:tc>
          <w:tcPr>
            <w:tcW w:w="1134" w:type="dxa"/>
            <w:tcBorders>
              <w:top w:val="single" w:sz="18" w:space="0" w:color="auto"/>
              <w:left w:val="single" w:sz="6" w:space="0" w:color="auto"/>
              <w:bottom w:val="single" w:sz="6" w:space="0" w:color="auto"/>
              <w:right w:val="single" w:sz="4" w:space="0" w:color="auto"/>
            </w:tcBorders>
          </w:tcPr>
          <w:p w14:paraId="176202A8" w14:textId="77777777" w:rsidR="00BB44A2" w:rsidRPr="002E0D48" w:rsidRDefault="00BB44A2" w:rsidP="004A354C">
            <w:pPr>
              <w:bidi/>
              <w:spacing w:before="60" w:after="60"/>
              <w:jc w:val="center"/>
              <w:rPr>
                <w:rFonts w:ascii="Times New Roman" w:hAnsi="Times New Roman"/>
                <w:b/>
                <w:bCs/>
              </w:rPr>
            </w:pPr>
            <w:r w:rsidRPr="002E0D48">
              <w:rPr>
                <w:rFonts w:ascii="Times New Roman" w:hAnsi="Times New Roman" w:hint="cs"/>
                <w:b/>
                <w:bCs/>
                <w:rtl/>
              </w:rPr>
              <w:t>62.50</w:t>
            </w:r>
          </w:p>
        </w:tc>
        <w:tc>
          <w:tcPr>
            <w:tcW w:w="1134" w:type="dxa"/>
            <w:gridSpan w:val="2"/>
            <w:tcBorders>
              <w:top w:val="single" w:sz="18" w:space="0" w:color="auto"/>
              <w:left w:val="single" w:sz="4" w:space="0" w:color="auto"/>
              <w:bottom w:val="single" w:sz="6" w:space="0" w:color="auto"/>
              <w:right w:val="single" w:sz="6" w:space="0" w:color="auto"/>
            </w:tcBorders>
          </w:tcPr>
          <w:p w14:paraId="260CA573" w14:textId="77777777" w:rsidR="00BB44A2" w:rsidRPr="002E0D48" w:rsidRDefault="00BB44A2" w:rsidP="004A354C">
            <w:pPr>
              <w:bidi/>
              <w:spacing w:before="60" w:after="60"/>
              <w:jc w:val="center"/>
              <w:rPr>
                <w:rFonts w:ascii="Times New Roman" w:hAnsi="Times New Roman"/>
                <w:b/>
                <w:bCs/>
              </w:rPr>
            </w:pPr>
            <w:r w:rsidRPr="002E0D48">
              <w:rPr>
                <w:rFonts w:ascii="Times New Roman" w:hAnsi="Times New Roman" w:hint="cs"/>
                <w:b/>
                <w:bCs/>
                <w:rtl/>
              </w:rPr>
              <w:t>64.50</w:t>
            </w:r>
          </w:p>
        </w:tc>
        <w:tc>
          <w:tcPr>
            <w:tcW w:w="1417" w:type="dxa"/>
            <w:tcBorders>
              <w:top w:val="single" w:sz="18" w:space="0" w:color="auto"/>
              <w:left w:val="single" w:sz="6" w:space="0" w:color="auto"/>
              <w:right w:val="single" w:sz="18" w:space="0" w:color="auto"/>
            </w:tcBorders>
          </w:tcPr>
          <w:p w14:paraId="4E33EC04" w14:textId="77777777" w:rsidR="00BB44A2" w:rsidRPr="002E0D48" w:rsidRDefault="00BB44A2" w:rsidP="004A354C">
            <w:pPr>
              <w:bidi/>
              <w:spacing w:before="60" w:after="60"/>
              <w:jc w:val="center"/>
              <w:rPr>
                <w:rFonts w:ascii="Times New Roman" w:hAnsi="Times New Roman"/>
                <w:b/>
                <w:bCs/>
              </w:rPr>
            </w:pPr>
            <w:r w:rsidRPr="002E0D48">
              <w:rPr>
                <w:rFonts w:ascii="Times New Roman" w:hAnsi="Times New Roman" w:hint="cs"/>
                <w:b/>
                <w:bCs/>
                <w:rtl/>
              </w:rPr>
              <w:t>65.50</w:t>
            </w:r>
          </w:p>
        </w:tc>
      </w:tr>
      <w:tr w:rsidR="00BB44A2" w:rsidRPr="00472A83" w14:paraId="5882AEAA" w14:textId="77777777" w:rsidTr="008B2BB0">
        <w:tc>
          <w:tcPr>
            <w:tcW w:w="2409" w:type="dxa"/>
            <w:tcBorders>
              <w:top w:val="single" w:sz="6" w:space="0" w:color="auto"/>
              <w:left w:val="single" w:sz="18" w:space="0" w:color="auto"/>
              <w:bottom w:val="single" w:sz="6" w:space="0" w:color="auto"/>
              <w:right w:val="single" w:sz="4" w:space="0" w:color="auto"/>
            </w:tcBorders>
          </w:tcPr>
          <w:p w14:paraId="3FCD8DBE" w14:textId="77777777" w:rsidR="00BB44A2" w:rsidRPr="00472A83" w:rsidRDefault="00BB44A2" w:rsidP="004A354C">
            <w:pPr>
              <w:bidi/>
              <w:spacing w:before="60" w:after="60" w:line="300" w:lineRule="atLeast"/>
              <w:jc w:val="both"/>
              <w:rPr>
                <w:rFonts w:ascii="David" w:hAnsi="David"/>
                <w:b/>
                <w:bCs/>
                <w:lang w:eastAsia="en-US"/>
              </w:rPr>
            </w:pPr>
            <w:r w:rsidRPr="00472A83">
              <w:rPr>
                <w:rFonts w:ascii="David" w:hAnsi="David" w:hint="cs"/>
                <w:b/>
                <w:bCs/>
                <w:rtl/>
                <w:lang w:eastAsia="en-US"/>
              </w:rPr>
              <w:t xml:space="preserve">חופשה </w:t>
            </w:r>
          </w:p>
        </w:tc>
        <w:tc>
          <w:tcPr>
            <w:tcW w:w="3686" w:type="dxa"/>
            <w:tcBorders>
              <w:top w:val="single" w:sz="6" w:space="0" w:color="auto"/>
              <w:left w:val="single" w:sz="4" w:space="0" w:color="auto"/>
              <w:bottom w:val="single" w:sz="6" w:space="0" w:color="auto"/>
              <w:right w:val="single" w:sz="6" w:space="0" w:color="auto"/>
            </w:tcBorders>
          </w:tcPr>
          <w:p w14:paraId="4BC394B4" w14:textId="77777777" w:rsidR="00BB44A2" w:rsidRPr="00064191" w:rsidRDefault="00BB44A2" w:rsidP="004A354C">
            <w:pPr>
              <w:bidi/>
              <w:spacing w:before="60" w:after="60" w:line="300" w:lineRule="atLeast"/>
              <w:jc w:val="center"/>
              <w:rPr>
                <w:rFonts w:ascii="David" w:hAnsi="David"/>
                <w:b/>
                <w:bCs/>
                <w:lang w:eastAsia="en-US"/>
              </w:rPr>
            </w:pPr>
            <w:r w:rsidRPr="00064191">
              <w:rPr>
                <w:rFonts w:ascii="David" w:hAnsi="David" w:hint="cs"/>
                <w:b/>
                <w:bCs/>
                <w:rtl/>
                <w:lang w:eastAsia="en-US"/>
              </w:rPr>
              <w:t>4.84%</w:t>
            </w:r>
          </w:p>
        </w:tc>
        <w:tc>
          <w:tcPr>
            <w:tcW w:w="1134" w:type="dxa"/>
            <w:tcBorders>
              <w:top w:val="single" w:sz="6" w:space="0" w:color="auto"/>
              <w:left w:val="single" w:sz="6" w:space="0" w:color="auto"/>
              <w:bottom w:val="single" w:sz="6" w:space="0" w:color="auto"/>
              <w:right w:val="single" w:sz="4" w:space="0" w:color="auto"/>
            </w:tcBorders>
          </w:tcPr>
          <w:p w14:paraId="292C9FB3" w14:textId="77777777" w:rsidR="00BB44A2" w:rsidRPr="00472A83" w:rsidRDefault="00BB44A2" w:rsidP="004A354C">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2FF7557E"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E9796D8" w14:textId="77777777" w:rsidR="00BB44A2" w:rsidRPr="00472A83" w:rsidRDefault="00BB44A2" w:rsidP="004A354C">
            <w:pPr>
              <w:bidi/>
              <w:spacing w:before="60" w:after="60"/>
              <w:jc w:val="both"/>
              <w:rPr>
                <w:rFonts w:ascii="Times New Roman" w:hAnsi="Times New Roman"/>
              </w:rPr>
            </w:pPr>
          </w:p>
        </w:tc>
      </w:tr>
      <w:tr w:rsidR="00BB44A2" w:rsidRPr="00472A83" w14:paraId="020A49FE" w14:textId="77777777" w:rsidTr="008B2BB0">
        <w:tc>
          <w:tcPr>
            <w:tcW w:w="2409" w:type="dxa"/>
            <w:tcBorders>
              <w:top w:val="single" w:sz="6" w:space="0" w:color="auto"/>
              <w:left w:val="single" w:sz="18" w:space="0" w:color="auto"/>
              <w:bottom w:val="single" w:sz="6" w:space="0" w:color="auto"/>
              <w:right w:val="single" w:sz="4" w:space="0" w:color="auto"/>
            </w:tcBorders>
          </w:tcPr>
          <w:p w14:paraId="28739390" w14:textId="77777777" w:rsidR="00BB44A2" w:rsidRPr="00472A83" w:rsidRDefault="00BB44A2" w:rsidP="004A354C">
            <w:pPr>
              <w:bidi/>
              <w:spacing w:before="60" w:after="60" w:line="300" w:lineRule="atLeast"/>
              <w:jc w:val="both"/>
              <w:rPr>
                <w:rFonts w:ascii="David" w:hAnsi="David"/>
                <w:b/>
                <w:bCs/>
                <w:rtl/>
                <w:lang w:eastAsia="en-US"/>
              </w:rPr>
            </w:pPr>
            <w:r w:rsidRPr="00472A83">
              <w:rPr>
                <w:rFonts w:ascii="David" w:hAnsi="David" w:hint="cs"/>
                <w:b/>
                <w:bCs/>
                <w:rtl/>
                <w:lang w:eastAsia="en-US"/>
              </w:rPr>
              <w:t>הבראה</w:t>
            </w:r>
          </w:p>
        </w:tc>
        <w:tc>
          <w:tcPr>
            <w:tcW w:w="3686" w:type="dxa"/>
            <w:tcBorders>
              <w:top w:val="single" w:sz="6" w:space="0" w:color="auto"/>
              <w:left w:val="single" w:sz="4" w:space="0" w:color="auto"/>
              <w:bottom w:val="single" w:sz="6" w:space="0" w:color="auto"/>
              <w:right w:val="single" w:sz="6" w:space="0" w:color="auto"/>
            </w:tcBorders>
          </w:tcPr>
          <w:p w14:paraId="74F0D30D" w14:textId="77777777" w:rsidR="00BB44A2" w:rsidRPr="00064191" w:rsidRDefault="00BB44A2" w:rsidP="004A354C">
            <w:pPr>
              <w:bidi/>
              <w:spacing w:before="60" w:after="60" w:line="300" w:lineRule="atLeast"/>
              <w:jc w:val="center"/>
              <w:rPr>
                <w:rFonts w:ascii="David" w:hAnsi="David"/>
                <w:b/>
                <w:bCs/>
                <w:lang w:eastAsia="en-US"/>
              </w:rPr>
            </w:pPr>
          </w:p>
        </w:tc>
        <w:tc>
          <w:tcPr>
            <w:tcW w:w="1134" w:type="dxa"/>
            <w:tcBorders>
              <w:top w:val="single" w:sz="6" w:space="0" w:color="auto"/>
              <w:left w:val="single" w:sz="6" w:space="0" w:color="auto"/>
              <w:bottom w:val="single" w:sz="6" w:space="0" w:color="auto"/>
              <w:right w:val="single" w:sz="4" w:space="0" w:color="auto"/>
            </w:tcBorders>
          </w:tcPr>
          <w:p w14:paraId="55DD8E76" w14:textId="77777777" w:rsidR="00BB44A2" w:rsidRPr="00472A83" w:rsidRDefault="00BB44A2" w:rsidP="004A354C">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2FAF1EB5"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C39D76C" w14:textId="77777777" w:rsidR="00BB44A2" w:rsidRPr="00472A83" w:rsidRDefault="00BB44A2" w:rsidP="004A354C">
            <w:pPr>
              <w:bidi/>
              <w:spacing w:before="60" w:after="60"/>
              <w:jc w:val="both"/>
              <w:rPr>
                <w:rFonts w:ascii="Times New Roman" w:hAnsi="Times New Roman"/>
              </w:rPr>
            </w:pPr>
          </w:p>
        </w:tc>
      </w:tr>
      <w:tr w:rsidR="00BB44A2" w:rsidRPr="00472A83" w14:paraId="01ED3D6B" w14:textId="77777777" w:rsidTr="008B2BB0">
        <w:tc>
          <w:tcPr>
            <w:tcW w:w="2409" w:type="dxa"/>
            <w:tcBorders>
              <w:top w:val="single" w:sz="6" w:space="0" w:color="auto"/>
              <w:left w:val="single" w:sz="18" w:space="0" w:color="auto"/>
              <w:bottom w:val="single" w:sz="6" w:space="0" w:color="auto"/>
              <w:right w:val="single" w:sz="4" w:space="0" w:color="auto"/>
            </w:tcBorders>
          </w:tcPr>
          <w:p w14:paraId="5FC53D35" w14:textId="77777777" w:rsidR="00BB44A2" w:rsidRPr="00472A83" w:rsidRDefault="00BB44A2" w:rsidP="004A354C">
            <w:pPr>
              <w:bidi/>
              <w:spacing w:before="60" w:after="60" w:line="300" w:lineRule="atLeast"/>
              <w:jc w:val="both"/>
              <w:rPr>
                <w:rFonts w:ascii="David" w:hAnsi="David"/>
                <w:b/>
                <w:bCs/>
                <w:lang w:eastAsia="en-US"/>
              </w:rPr>
            </w:pPr>
            <w:r w:rsidRPr="00472A83">
              <w:rPr>
                <w:rFonts w:ascii="David" w:hAnsi="David" w:hint="cs"/>
                <w:b/>
                <w:bCs/>
                <w:rtl/>
                <w:lang w:eastAsia="en-US"/>
              </w:rPr>
              <w:t>פנסיה</w:t>
            </w:r>
          </w:p>
        </w:tc>
        <w:tc>
          <w:tcPr>
            <w:tcW w:w="3686" w:type="dxa"/>
            <w:tcBorders>
              <w:top w:val="single" w:sz="6" w:space="0" w:color="auto"/>
              <w:left w:val="single" w:sz="4" w:space="0" w:color="auto"/>
              <w:bottom w:val="single" w:sz="6" w:space="0" w:color="auto"/>
              <w:right w:val="single" w:sz="6" w:space="0" w:color="auto"/>
            </w:tcBorders>
          </w:tcPr>
          <w:p w14:paraId="2CCA1358" w14:textId="77777777" w:rsidR="00BB44A2" w:rsidRPr="00064191" w:rsidRDefault="00BB44A2" w:rsidP="004A354C">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34" w:type="dxa"/>
            <w:tcBorders>
              <w:top w:val="single" w:sz="6" w:space="0" w:color="auto"/>
              <w:left w:val="single" w:sz="6" w:space="0" w:color="auto"/>
              <w:bottom w:val="single" w:sz="6" w:space="0" w:color="auto"/>
              <w:right w:val="single" w:sz="4" w:space="0" w:color="auto"/>
            </w:tcBorders>
          </w:tcPr>
          <w:p w14:paraId="5F54CF77" w14:textId="77777777" w:rsidR="00BB44A2" w:rsidRPr="00472A83" w:rsidRDefault="00BB44A2" w:rsidP="004A354C">
            <w:pPr>
              <w:bidi/>
              <w:spacing w:before="60" w:after="60" w:line="300" w:lineRule="atLeast"/>
              <w:jc w:val="both"/>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53A7E06C"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A59610E" w14:textId="77777777" w:rsidR="00BB44A2" w:rsidRPr="00472A83" w:rsidRDefault="00BB44A2" w:rsidP="004A354C">
            <w:pPr>
              <w:bidi/>
              <w:spacing w:before="60" w:after="60"/>
              <w:jc w:val="both"/>
              <w:rPr>
                <w:rFonts w:ascii="Times New Roman" w:hAnsi="Times New Roman"/>
              </w:rPr>
            </w:pPr>
          </w:p>
        </w:tc>
      </w:tr>
      <w:tr w:rsidR="00BB44A2" w:rsidRPr="00472A83" w14:paraId="5A659EC8" w14:textId="77777777" w:rsidTr="008B2BB0">
        <w:tc>
          <w:tcPr>
            <w:tcW w:w="2409" w:type="dxa"/>
            <w:tcBorders>
              <w:top w:val="single" w:sz="6" w:space="0" w:color="auto"/>
              <w:left w:val="single" w:sz="18" w:space="0" w:color="auto"/>
              <w:bottom w:val="single" w:sz="6" w:space="0" w:color="auto"/>
              <w:right w:val="single" w:sz="4" w:space="0" w:color="auto"/>
            </w:tcBorders>
          </w:tcPr>
          <w:p w14:paraId="0559D17F" w14:textId="77777777" w:rsidR="00BB44A2" w:rsidRPr="00472A83" w:rsidRDefault="00BB44A2" w:rsidP="004A354C">
            <w:pPr>
              <w:bidi/>
              <w:spacing w:before="60" w:after="60" w:line="300" w:lineRule="atLeast"/>
              <w:jc w:val="both"/>
              <w:rPr>
                <w:rFonts w:ascii="David" w:hAnsi="David"/>
                <w:b/>
                <w:bCs/>
                <w:lang w:eastAsia="en-US"/>
              </w:rPr>
            </w:pPr>
            <w:r w:rsidRPr="00472A83">
              <w:rPr>
                <w:rFonts w:ascii="David" w:hAnsi="David" w:hint="cs"/>
                <w:b/>
                <w:bCs/>
                <w:rtl/>
                <w:lang w:eastAsia="en-US"/>
              </w:rPr>
              <w:t xml:space="preserve">פיצויים </w:t>
            </w:r>
          </w:p>
        </w:tc>
        <w:tc>
          <w:tcPr>
            <w:tcW w:w="3686" w:type="dxa"/>
            <w:tcBorders>
              <w:top w:val="single" w:sz="6" w:space="0" w:color="auto"/>
              <w:left w:val="single" w:sz="4" w:space="0" w:color="auto"/>
              <w:bottom w:val="single" w:sz="6" w:space="0" w:color="auto"/>
              <w:right w:val="single" w:sz="6" w:space="0" w:color="auto"/>
            </w:tcBorders>
          </w:tcPr>
          <w:p w14:paraId="61C69B47" w14:textId="77777777" w:rsidR="00BB44A2" w:rsidRPr="00064191" w:rsidRDefault="00BB44A2" w:rsidP="004A354C">
            <w:pPr>
              <w:bidi/>
              <w:spacing w:before="60" w:after="60" w:line="300" w:lineRule="atLeast"/>
              <w:jc w:val="center"/>
              <w:rPr>
                <w:rFonts w:ascii="David" w:hAnsi="David"/>
                <w:b/>
                <w:bCs/>
                <w:lang w:eastAsia="en-US"/>
              </w:rPr>
            </w:pPr>
            <w:r w:rsidRPr="00064191">
              <w:rPr>
                <w:rFonts w:ascii="David" w:hAnsi="David" w:hint="cs"/>
                <w:b/>
                <w:bCs/>
                <w:rtl/>
                <w:lang w:eastAsia="en-US"/>
              </w:rPr>
              <w:t>8.33%</w:t>
            </w:r>
          </w:p>
        </w:tc>
        <w:tc>
          <w:tcPr>
            <w:tcW w:w="1134" w:type="dxa"/>
            <w:tcBorders>
              <w:top w:val="single" w:sz="6" w:space="0" w:color="auto"/>
              <w:left w:val="single" w:sz="6" w:space="0" w:color="auto"/>
              <w:bottom w:val="single" w:sz="6" w:space="0" w:color="auto"/>
              <w:right w:val="single" w:sz="4" w:space="0" w:color="auto"/>
            </w:tcBorders>
          </w:tcPr>
          <w:p w14:paraId="1B3FCEB9" w14:textId="77777777" w:rsidR="00BB44A2" w:rsidRPr="00472A83" w:rsidRDefault="00BB44A2" w:rsidP="004A354C">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79EA54E3"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2DC785D2" w14:textId="77777777" w:rsidR="00BB44A2" w:rsidRPr="00472A83" w:rsidRDefault="00BB44A2" w:rsidP="004A354C">
            <w:pPr>
              <w:bidi/>
              <w:spacing w:before="60" w:after="60"/>
              <w:jc w:val="both"/>
              <w:rPr>
                <w:rFonts w:ascii="Times New Roman" w:hAnsi="Times New Roman"/>
              </w:rPr>
            </w:pPr>
          </w:p>
        </w:tc>
      </w:tr>
      <w:tr w:rsidR="00BB44A2" w:rsidRPr="00472A83" w14:paraId="3DBC3D83" w14:textId="77777777" w:rsidTr="008B2BB0">
        <w:tc>
          <w:tcPr>
            <w:tcW w:w="2409" w:type="dxa"/>
            <w:tcBorders>
              <w:top w:val="single" w:sz="6" w:space="0" w:color="auto"/>
              <w:left w:val="single" w:sz="18" w:space="0" w:color="auto"/>
              <w:bottom w:val="single" w:sz="6" w:space="0" w:color="auto"/>
              <w:right w:val="single" w:sz="4" w:space="0" w:color="auto"/>
            </w:tcBorders>
          </w:tcPr>
          <w:p w14:paraId="0789422A" w14:textId="77777777" w:rsidR="00BB44A2" w:rsidRPr="00472A83" w:rsidRDefault="00BB44A2" w:rsidP="004A354C">
            <w:pPr>
              <w:bidi/>
              <w:spacing w:before="60" w:after="60" w:line="300" w:lineRule="atLeast"/>
              <w:jc w:val="both"/>
              <w:rPr>
                <w:rFonts w:ascii="David" w:hAnsi="David"/>
                <w:b/>
                <w:bCs/>
                <w:lang w:eastAsia="en-US"/>
              </w:rPr>
            </w:pPr>
            <w:r w:rsidRPr="00472A83">
              <w:rPr>
                <w:rFonts w:ascii="David" w:hAnsi="David" w:hint="cs"/>
                <w:b/>
                <w:bCs/>
                <w:rtl/>
                <w:lang w:eastAsia="en-US"/>
              </w:rPr>
              <w:t>ביטוח לאומי</w:t>
            </w:r>
          </w:p>
        </w:tc>
        <w:tc>
          <w:tcPr>
            <w:tcW w:w="3686" w:type="dxa"/>
            <w:tcBorders>
              <w:top w:val="single" w:sz="6" w:space="0" w:color="auto"/>
              <w:left w:val="single" w:sz="4" w:space="0" w:color="auto"/>
              <w:bottom w:val="single" w:sz="6" w:space="0" w:color="auto"/>
              <w:right w:val="single" w:sz="6" w:space="0" w:color="auto"/>
            </w:tcBorders>
          </w:tcPr>
          <w:p w14:paraId="37BC0120" w14:textId="77777777" w:rsidR="00BB44A2" w:rsidRPr="00064191" w:rsidRDefault="00BB44A2" w:rsidP="004A354C">
            <w:pPr>
              <w:bidi/>
              <w:spacing w:before="60" w:after="60" w:line="300" w:lineRule="atLeast"/>
              <w:jc w:val="center"/>
              <w:rPr>
                <w:rFonts w:ascii="David" w:hAnsi="David"/>
                <w:b/>
                <w:bCs/>
                <w:sz w:val="24"/>
                <w:szCs w:val="24"/>
                <w:lang w:eastAsia="en-US"/>
              </w:rPr>
            </w:pPr>
            <w:r w:rsidRPr="00064191">
              <w:rPr>
                <w:rFonts w:ascii="David" w:hAnsi="David"/>
                <w:b/>
                <w:bCs/>
                <w:sz w:val="24"/>
                <w:szCs w:val="24"/>
                <w:rtl/>
                <w:lang w:eastAsia="en-US"/>
              </w:rPr>
              <w:t>עד לשכר של 60% מהשכר הממוצע, משולם 4.51% ביטוח לאומי. מעבר לשכר זה משולם 7.6%.</w:t>
            </w:r>
          </w:p>
        </w:tc>
        <w:tc>
          <w:tcPr>
            <w:tcW w:w="1134" w:type="dxa"/>
            <w:tcBorders>
              <w:top w:val="single" w:sz="6" w:space="0" w:color="auto"/>
              <w:left w:val="single" w:sz="6" w:space="0" w:color="auto"/>
              <w:bottom w:val="single" w:sz="6" w:space="0" w:color="auto"/>
              <w:right w:val="single" w:sz="4" w:space="0" w:color="auto"/>
            </w:tcBorders>
          </w:tcPr>
          <w:p w14:paraId="4284077C" w14:textId="77777777" w:rsidR="00BB44A2" w:rsidRPr="00472A83" w:rsidRDefault="00BB44A2" w:rsidP="004A354C">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5E1FF83C"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B830DFC" w14:textId="77777777" w:rsidR="00BB44A2" w:rsidRPr="00472A83" w:rsidRDefault="00BB44A2" w:rsidP="004A354C">
            <w:pPr>
              <w:bidi/>
              <w:spacing w:before="60" w:after="60"/>
              <w:jc w:val="both"/>
              <w:rPr>
                <w:rFonts w:ascii="Times New Roman" w:hAnsi="Times New Roman"/>
              </w:rPr>
            </w:pPr>
          </w:p>
        </w:tc>
      </w:tr>
      <w:tr w:rsidR="00BB44A2" w:rsidRPr="00472A83" w14:paraId="633A04E9" w14:textId="77777777" w:rsidTr="008B2BB0">
        <w:tc>
          <w:tcPr>
            <w:tcW w:w="2409" w:type="dxa"/>
            <w:tcBorders>
              <w:top w:val="single" w:sz="6" w:space="0" w:color="auto"/>
              <w:left w:val="single" w:sz="18" w:space="0" w:color="auto"/>
              <w:bottom w:val="single" w:sz="6" w:space="0" w:color="auto"/>
              <w:right w:val="single" w:sz="4" w:space="0" w:color="auto"/>
            </w:tcBorders>
          </w:tcPr>
          <w:p w14:paraId="79909092" w14:textId="77777777" w:rsidR="00BB44A2" w:rsidRPr="00472A83" w:rsidRDefault="00BB44A2" w:rsidP="004A354C">
            <w:pPr>
              <w:bidi/>
              <w:spacing w:before="60" w:after="60" w:line="300" w:lineRule="atLeast"/>
              <w:jc w:val="both"/>
              <w:rPr>
                <w:rFonts w:ascii="David" w:hAnsi="David"/>
                <w:b/>
                <w:bCs/>
                <w:rtl/>
                <w:lang w:eastAsia="en-US"/>
              </w:rPr>
            </w:pPr>
            <w:r w:rsidRPr="00472A83">
              <w:rPr>
                <w:rFonts w:ascii="David" w:hAnsi="David"/>
                <w:b/>
                <w:bCs/>
                <w:rtl/>
                <w:lang w:eastAsia="en-US"/>
              </w:rPr>
              <w:t>קרן השתלמות</w:t>
            </w:r>
          </w:p>
        </w:tc>
        <w:tc>
          <w:tcPr>
            <w:tcW w:w="3686" w:type="dxa"/>
            <w:tcBorders>
              <w:top w:val="single" w:sz="6" w:space="0" w:color="auto"/>
              <w:left w:val="single" w:sz="4" w:space="0" w:color="auto"/>
              <w:bottom w:val="single" w:sz="6" w:space="0" w:color="auto"/>
              <w:right w:val="single" w:sz="6" w:space="0" w:color="auto"/>
            </w:tcBorders>
          </w:tcPr>
          <w:p w14:paraId="3A0723E8" w14:textId="77777777" w:rsidR="00BB44A2" w:rsidRPr="00064191" w:rsidRDefault="00BB44A2" w:rsidP="004A354C">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34" w:type="dxa"/>
            <w:tcBorders>
              <w:top w:val="single" w:sz="6" w:space="0" w:color="auto"/>
              <w:left w:val="single" w:sz="6" w:space="0" w:color="auto"/>
              <w:bottom w:val="single" w:sz="6" w:space="0" w:color="auto"/>
              <w:right w:val="single" w:sz="4" w:space="0" w:color="auto"/>
            </w:tcBorders>
          </w:tcPr>
          <w:p w14:paraId="3EF9404A" w14:textId="77777777" w:rsidR="00BB44A2" w:rsidRPr="00472A83" w:rsidRDefault="00BB44A2" w:rsidP="004A354C">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7B243BE2"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81A479C" w14:textId="77777777" w:rsidR="00BB44A2" w:rsidRPr="00472A83" w:rsidRDefault="00BB44A2" w:rsidP="004A354C">
            <w:pPr>
              <w:bidi/>
              <w:spacing w:before="60" w:after="60"/>
              <w:jc w:val="both"/>
              <w:rPr>
                <w:rFonts w:ascii="Times New Roman" w:hAnsi="Times New Roman"/>
              </w:rPr>
            </w:pPr>
          </w:p>
        </w:tc>
      </w:tr>
      <w:tr w:rsidR="00BB44A2" w:rsidRPr="00472A83" w14:paraId="696100F3" w14:textId="77777777" w:rsidTr="008B2BB0">
        <w:tc>
          <w:tcPr>
            <w:tcW w:w="2409" w:type="dxa"/>
            <w:tcBorders>
              <w:top w:val="single" w:sz="6" w:space="0" w:color="auto"/>
              <w:left w:val="single" w:sz="18" w:space="0" w:color="auto"/>
              <w:bottom w:val="single" w:sz="6" w:space="0" w:color="auto"/>
              <w:right w:val="single" w:sz="4" w:space="0" w:color="auto"/>
            </w:tcBorders>
          </w:tcPr>
          <w:p w14:paraId="43DB454C" w14:textId="77777777" w:rsidR="00BB44A2" w:rsidRPr="00472A83" w:rsidRDefault="00BB44A2" w:rsidP="004A354C">
            <w:pPr>
              <w:bidi/>
              <w:spacing w:before="60" w:after="60" w:line="300" w:lineRule="atLeast"/>
              <w:jc w:val="both"/>
              <w:rPr>
                <w:rFonts w:ascii="David" w:hAnsi="David"/>
                <w:b/>
                <w:bCs/>
                <w:rtl/>
                <w:lang w:eastAsia="en-US"/>
              </w:rPr>
            </w:pPr>
            <w:r w:rsidRPr="00472A83">
              <w:rPr>
                <w:rFonts w:ascii="David" w:hAnsi="David" w:hint="cs"/>
                <w:b/>
                <w:bCs/>
                <w:rtl/>
                <w:lang w:eastAsia="en-US"/>
              </w:rPr>
              <w:t>חגים</w:t>
            </w:r>
          </w:p>
        </w:tc>
        <w:tc>
          <w:tcPr>
            <w:tcW w:w="3686" w:type="dxa"/>
            <w:tcBorders>
              <w:top w:val="single" w:sz="6" w:space="0" w:color="auto"/>
              <w:left w:val="single" w:sz="4" w:space="0" w:color="auto"/>
              <w:bottom w:val="single" w:sz="6" w:space="0" w:color="auto"/>
              <w:right w:val="single" w:sz="6" w:space="0" w:color="auto"/>
            </w:tcBorders>
          </w:tcPr>
          <w:p w14:paraId="4DFE489A" w14:textId="77777777" w:rsidR="00BB44A2" w:rsidRPr="00064191" w:rsidRDefault="00BB44A2" w:rsidP="008B2BB0">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0" w:author="שמעון" w:date="2026-01-04T13:36:00Z">
              <w:r w:rsidR="008B2BB0" w:rsidRPr="008B2BB0">
                <w:rPr>
                  <w:rFonts w:ascii="David" w:hAnsi="David" w:hint="cs"/>
                  <w:b/>
                  <w:bCs/>
                  <w:rtl/>
                  <w:lang w:eastAsia="en-US"/>
                </w:rPr>
                <w:t xml:space="preserve"> בהתאם להוראת </w:t>
              </w:r>
              <w:proofErr w:type="spellStart"/>
              <w:r w:rsidR="008B2BB0"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2F342D8A" w14:textId="77777777" w:rsidR="00BB44A2" w:rsidRPr="00472A83" w:rsidRDefault="00BB44A2" w:rsidP="004A354C">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7FC3C8B1"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4F72C09" w14:textId="77777777" w:rsidR="00BB44A2" w:rsidRPr="00472A83" w:rsidRDefault="00BB44A2" w:rsidP="004A354C">
            <w:pPr>
              <w:bidi/>
              <w:spacing w:before="60" w:after="60"/>
              <w:jc w:val="both"/>
              <w:rPr>
                <w:rFonts w:ascii="Times New Roman" w:hAnsi="Times New Roman"/>
              </w:rPr>
            </w:pPr>
          </w:p>
        </w:tc>
      </w:tr>
      <w:tr w:rsidR="00BB44A2" w:rsidRPr="00472A83" w14:paraId="0C3502D6" w14:textId="77777777" w:rsidTr="008B2BB0">
        <w:tc>
          <w:tcPr>
            <w:tcW w:w="2409" w:type="dxa"/>
            <w:tcBorders>
              <w:top w:val="single" w:sz="6" w:space="0" w:color="auto"/>
              <w:left w:val="single" w:sz="18" w:space="0" w:color="auto"/>
              <w:bottom w:val="single" w:sz="6" w:space="0" w:color="auto"/>
              <w:right w:val="single" w:sz="4" w:space="0" w:color="auto"/>
            </w:tcBorders>
          </w:tcPr>
          <w:p w14:paraId="496E6682" w14:textId="77777777" w:rsidR="00BB44A2" w:rsidRPr="00472A83" w:rsidRDefault="00BB44A2" w:rsidP="004A354C">
            <w:pPr>
              <w:bidi/>
              <w:spacing w:before="60" w:after="60" w:line="300" w:lineRule="atLeast"/>
              <w:jc w:val="both"/>
              <w:rPr>
                <w:rFonts w:ascii="David" w:hAnsi="David"/>
                <w:b/>
                <w:bCs/>
                <w:lang w:eastAsia="en-US"/>
              </w:rPr>
            </w:pPr>
            <w:r w:rsidRPr="00472A83">
              <w:rPr>
                <w:rFonts w:ascii="David" w:hAnsi="David" w:hint="cs"/>
                <w:b/>
                <w:bCs/>
                <w:rtl/>
                <w:lang w:eastAsia="en-US"/>
              </w:rPr>
              <w:t>נסיעות</w:t>
            </w:r>
          </w:p>
        </w:tc>
        <w:tc>
          <w:tcPr>
            <w:tcW w:w="3686" w:type="dxa"/>
            <w:tcBorders>
              <w:top w:val="single" w:sz="6" w:space="0" w:color="auto"/>
              <w:left w:val="single" w:sz="4" w:space="0" w:color="auto"/>
              <w:bottom w:val="single" w:sz="6" w:space="0" w:color="auto"/>
              <w:right w:val="single" w:sz="6" w:space="0" w:color="auto"/>
            </w:tcBorders>
          </w:tcPr>
          <w:p w14:paraId="2B5F6936" w14:textId="77777777" w:rsidR="00BB44A2" w:rsidRPr="00064191" w:rsidRDefault="00BB44A2" w:rsidP="00DE2B11">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1" w:author="שמעון" w:date="2026-01-04T13:36:00Z">
              <w:r w:rsidR="00DE2B11">
                <w:rPr>
                  <w:rFonts w:ascii="David" w:hAnsi="David" w:hint="cs"/>
                  <w:b/>
                  <w:bCs/>
                  <w:rtl/>
                  <w:lang w:eastAsia="en-US"/>
                </w:rPr>
                <w:t xml:space="preserve"> </w:t>
              </w:r>
              <w:r w:rsidR="00DE2B11" w:rsidRPr="00DE2B11">
                <w:rPr>
                  <w:rFonts w:ascii="David" w:hAnsi="David" w:hint="cs"/>
                  <w:b/>
                  <w:bCs/>
                  <w:rtl/>
                  <w:lang w:eastAsia="en-US"/>
                </w:rPr>
                <w:t xml:space="preserve">בהתאם להוראת </w:t>
              </w:r>
              <w:proofErr w:type="spellStart"/>
              <w:r w:rsidR="00DE2B11" w:rsidRPr="00DE2B11">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06540A3F" w14:textId="77777777" w:rsidR="00BB44A2" w:rsidRPr="00472A83" w:rsidRDefault="00BB44A2" w:rsidP="004A354C">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6119CD41"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5E4238F" w14:textId="77777777" w:rsidR="00BB44A2" w:rsidRPr="00472A83" w:rsidRDefault="00BB44A2" w:rsidP="004A354C">
            <w:pPr>
              <w:bidi/>
              <w:spacing w:before="60" w:after="60"/>
              <w:jc w:val="both"/>
              <w:rPr>
                <w:rFonts w:ascii="Times New Roman" w:hAnsi="Times New Roman"/>
              </w:rPr>
            </w:pPr>
          </w:p>
        </w:tc>
      </w:tr>
      <w:tr w:rsidR="00BB44A2" w:rsidRPr="00472A83" w14:paraId="39569250" w14:textId="77777777" w:rsidTr="008B2BB0">
        <w:tc>
          <w:tcPr>
            <w:tcW w:w="2409" w:type="dxa"/>
            <w:tcBorders>
              <w:top w:val="single" w:sz="6" w:space="0" w:color="auto"/>
              <w:left w:val="single" w:sz="18" w:space="0" w:color="auto"/>
              <w:bottom w:val="single" w:sz="6" w:space="0" w:color="auto"/>
              <w:right w:val="single" w:sz="4" w:space="0" w:color="auto"/>
            </w:tcBorders>
          </w:tcPr>
          <w:p w14:paraId="68BA9612" w14:textId="77777777" w:rsidR="00BB44A2" w:rsidRPr="00472A83" w:rsidRDefault="00BB44A2" w:rsidP="004A354C">
            <w:pPr>
              <w:bidi/>
              <w:spacing w:before="60" w:after="60" w:line="300" w:lineRule="atLeast"/>
              <w:jc w:val="both"/>
              <w:rPr>
                <w:rFonts w:ascii="David" w:hAnsi="David"/>
                <w:b/>
                <w:bCs/>
                <w:rtl/>
                <w:lang w:eastAsia="en-US"/>
              </w:rPr>
            </w:pPr>
            <w:r w:rsidRPr="00472A83">
              <w:rPr>
                <w:rFonts w:ascii="David" w:hAnsi="David"/>
                <w:b/>
                <w:bCs/>
                <w:rtl/>
                <w:lang w:eastAsia="en-US"/>
              </w:rPr>
              <w:t>הפרשות לגמל בגין החזר הוצאות</w:t>
            </w:r>
          </w:p>
        </w:tc>
        <w:tc>
          <w:tcPr>
            <w:tcW w:w="3686" w:type="dxa"/>
            <w:tcBorders>
              <w:top w:val="single" w:sz="6" w:space="0" w:color="auto"/>
              <w:left w:val="single" w:sz="4" w:space="0" w:color="auto"/>
              <w:bottom w:val="single" w:sz="6" w:space="0" w:color="auto"/>
              <w:right w:val="single" w:sz="6" w:space="0" w:color="auto"/>
            </w:tcBorders>
          </w:tcPr>
          <w:p w14:paraId="591C1192" w14:textId="77777777" w:rsidR="00BB44A2" w:rsidRPr="00064191" w:rsidRDefault="00BB44A2" w:rsidP="008B2BB0">
            <w:pPr>
              <w:bidi/>
              <w:spacing w:before="60" w:after="60" w:line="300" w:lineRule="atLeast"/>
              <w:rPr>
                <w:rFonts w:ascii="David" w:hAnsi="David"/>
                <w:b/>
                <w:bCs/>
                <w:lang w:eastAsia="en-US"/>
              </w:rPr>
            </w:pPr>
            <w:r w:rsidRPr="00064191">
              <w:rPr>
                <w:rFonts w:ascii="David" w:hAnsi="David" w:hint="cs"/>
                <w:b/>
                <w:bCs/>
                <w:rtl/>
                <w:lang w:eastAsia="en-US"/>
              </w:rPr>
              <w:t>5% :התשלום לפי ביצוע בפועל של העובד ("גב אל גב")</w:t>
            </w:r>
            <w:ins w:id="2" w:author="שמעון" w:date="2026-01-04T13:36:00Z">
              <w:r w:rsidR="008B2BB0">
                <w:rPr>
                  <w:rFonts w:ascii="David" w:hAnsi="David" w:hint="cs"/>
                  <w:b/>
                  <w:bCs/>
                  <w:rtl/>
                  <w:lang w:eastAsia="en-US"/>
                </w:rPr>
                <w:t xml:space="preserve"> </w:t>
              </w:r>
              <w:r w:rsidR="008B2BB0" w:rsidRPr="008B2BB0">
                <w:rPr>
                  <w:rFonts w:ascii="David" w:hAnsi="David" w:hint="cs"/>
                  <w:b/>
                  <w:bCs/>
                  <w:rtl/>
                  <w:lang w:eastAsia="en-US"/>
                </w:rPr>
                <w:t xml:space="preserve">בהתאם להוראת </w:t>
              </w:r>
              <w:proofErr w:type="spellStart"/>
              <w:r w:rsidR="008B2BB0"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24DAF07F" w14:textId="77777777" w:rsidR="00BB44A2" w:rsidRPr="00472A83" w:rsidRDefault="00BB44A2" w:rsidP="004A354C">
            <w:pPr>
              <w:bidi/>
              <w:spacing w:before="60" w:after="60" w:line="300" w:lineRule="atLeast"/>
              <w:jc w:val="both"/>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7E490589"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52664AF6" w14:textId="77777777" w:rsidR="00BB44A2" w:rsidRPr="00472A83" w:rsidRDefault="00BB44A2" w:rsidP="004A354C">
            <w:pPr>
              <w:bidi/>
              <w:spacing w:before="60" w:after="60"/>
              <w:jc w:val="both"/>
              <w:rPr>
                <w:rFonts w:ascii="Times New Roman" w:hAnsi="Times New Roman"/>
              </w:rPr>
            </w:pPr>
          </w:p>
        </w:tc>
      </w:tr>
      <w:tr w:rsidR="00BB44A2" w:rsidRPr="00472A83" w14:paraId="3CFEE762" w14:textId="77777777" w:rsidTr="008B2BB0">
        <w:tc>
          <w:tcPr>
            <w:tcW w:w="2409" w:type="dxa"/>
            <w:tcBorders>
              <w:top w:val="single" w:sz="6" w:space="0" w:color="auto"/>
              <w:left w:val="single" w:sz="18" w:space="0" w:color="auto"/>
              <w:bottom w:val="single" w:sz="6" w:space="0" w:color="auto"/>
              <w:right w:val="single" w:sz="4" w:space="0" w:color="auto"/>
            </w:tcBorders>
          </w:tcPr>
          <w:p w14:paraId="4937E3D3" w14:textId="77777777" w:rsidR="00BB44A2" w:rsidRPr="00472A83" w:rsidRDefault="00BB44A2" w:rsidP="004A354C">
            <w:pPr>
              <w:bidi/>
              <w:spacing w:before="60" w:after="60" w:line="300" w:lineRule="atLeast"/>
              <w:jc w:val="both"/>
              <w:rPr>
                <w:rFonts w:ascii="David" w:hAnsi="David"/>
                <w:b/>
                <w:bCs/>
                <w:lang w:eastAsia="en-US"/>
              </w:rPr>
            </w:pPr>
            <w:r w:rsidRPr="00472A83">
              <w:rPr>
                <w:rFonts w:ascii="David" w:hAnsi="David" w:hint="cs"/>
                <w:b/>
                <w:bCs/>
                <w:rtl/>
                <w:lang w:eastAsia="en-US"/>
              </w:rPr>
              <w:t>מחלה</w:t>
            </w:r>
          </w:p>
        </w:tc>
        <w:tc>
          <w:tcPr>
            <w:tcW w:w="3686" w:type="dxa"/>
            <w:tcBorders>
              <w:top w:val="single" w:sz="6" w:space="0" w:color="auto"/>
              <w:left w:val="single" w:sz="4" w:space="0" w:color="auto"/>
              <w:bottom w:val="single" w:sz="6" w:space="0" w:color="auto"/>
              <w:right w:val="single" w:sz="6" w:space="0" w:color="auto"/>
            </w:tcBorders>
          </w:tcPr>
          <w:p w14:paraId="002BEA8D" w14:textId="77777777" w:rsidR="00BB44A2" w:rsidRPr="00064191" w:rsidRDefault="00BB44A2" w:rsidP="008B2BB0">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3" w:author="שמעון" w:date="2026-01-04T13:36:00Z">
              <w:r w:rsidR="008B2BB0">
                <w:rPr>
                  <w:rFonts w:ascii="David" w:hAnsi="David" w:hint="cs"/>
                  <w:b/>
                  <w:bCs/>
                  <w:rtl/>
                  <w:lang w:eastAsia="en-US"/>
                </w:rPr>
                <w:t xml:space="preserve"> </w:t>
              </w:r>
              <w:r w:rsidR="008B2BB0" w:rsidRPr="008B2BB0">
                <w:rPr>
                  <w:rFonts w:ascii="David" w:hAnsi="David" w:hint="cs"/>
                  <w:b/>
                  <w:bCs/>
                  <w:rtl/>
                  <w:lang w:eastAsia="en-US"/>
                </w:rPr>
                <w:t xml:space="preserve">בהתאם להוראת </w:t>
              </w:r>
              <w:proofErr w:type="spellStart"/>
              <w:r w:rsidR="008B2BB0"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2FD1CEFB" w14:textId="77777777" w:rsidR="00BB44A2" w:rsidRPr="00472A83" w:rsidRDefault="00BB44A2" w:rsidP="004A354C">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1EFE5006"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D50BA11" w14:textId="77777777" w:rsidR="00BB44A2" w:rsidRPr="00472A83" w:rsidRDefault="00BB44A2" w:rsidP="004A354C">
            <w:pPr>
              <w:bidi/>
              <w:spacing w:before="60" w:after="60"/>
              <w:jc w:val="both"/>
              <w:rPr>
                <w:rFonts w:ascii="Times New Roman" w:hAnsi="Times New Roman"/>
              </w:rPr>
            </w:pPr>
          </w:p>
        </w:tc>
      </w:tr>
      <w:tr w:rsidR="00BB44A2" w:rsidRPr="00472A83" w14:paraId="74E191FF" w14:textId="77777777" w:rsidTr="008B2BB0">
        <w:tc>
          <w:tcPr>
            <w:tcW w:w="2409" w:type="dxa"/>
            <w:tcBorders>
              <w:top w:val="single" w:sz="6" w:space="0" w:color="auto"/>
              <w:left w:val="single" w:sz="18" w:space="0" w:color="auto"/>
              <w:bottom w:val="single" w:sz="6" w:space="0" w:color="auto"/>
              <w:right w:val="single" w:sz="4" w:space="0" w:color="auto"/>
            </w:tcBorders>
          </w:tcPr>
          <w:p w14:paraId="19FF5FD7" w14:textId="77777777" w:rsidR="00BB44A2" w:rsidRPr="00472A83" w:rsidRDefault="00BB44A2" w:rsidP="004A354C">
            <w:pPr>
              <w:bidi/>
              <w:spacing w:before="60" w:after="60" w:line="300" w:lineRule="atLeast"/>
              <w:jc w:val="both"/>
              <w:rPr>
                <w:rFonts w:ascii="David" w:hAnsi="David"/>
                <w:b/>
                <w:bCs/>
                <w:rtl/>
                <w:lang w:eastAsia="en-US"/>
              </w:rPr>
            </w:pPr>
            <w:r w:rsidRPr="00472A83">
              <w:rPr>
                <w:rFonts w:ascii="David" w:hAnsi="David" w:hint="cs"/>
                <w:b/>
                <w:bCs/>
                <w:rtl/>
                <w:lang w:eastAsia="en-US"/>
              </w:rPr>
              <w:t>מענק מצויינות</w:t>
            </w:r>
          </w:p>
        </w:tc>
        <w:tc>
          <w:tcPr>
            <w:tcW w:w="3686" w:type="dxa"/>
            <w:tcBorders>
              <w:top w:val="single" w:sz="6" w:space="0" w:color="auto"/>
              <w:left w:val="single" w:sz="4" w:space="0" w:color="auto"/>
              <w:bottom w:val="single" w:sz="6" w:space="0" w:color="auto"/>
              <w:right w:val="single" w:sz="6" w:space="0" w:color="auto"/>
            </w:tcBorders>
          </w:tcPr>
          <w:p w14:paraId="750C6849" w14:textId="77777777" w:rsidR="00BB44A2" w:rsidRPr="00064191" w:rsidRDefault="00BB44A2" w:rsidP="008B2BB0">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4" w:author="שמעון" w:date="2026-01-04T13:36:00Z">
              <w:r w:rsidR="008B2BB0">
                <w:rPr>
                  <w:rFonts w:ascii="David" w:hAnsi="David" w:hint="cs"/>
                  <w:b/>
                  <w:bCs/>
                  <w:rtl/>
                  <w:lang w:eastAsia="en-US"/>
                </w:rPr>
                <w:t xml:space="preserve"> </w:t>
              </w:r>
              <w:r w:rsidR="008B2BB0" w:rsidRPr="008B2BB0">
                <w:rPr>
                  <w:rFonts w:ascii="David" w:hAnsi="David" w:hint="cs"/>
                  <w:b/>
                  <w:bCs/>
                  <w:rtl/>
                  <w:lang w:eastAsia="en-US"/>
                </w:rPr>
                <w:t xml:space="preserve">בהתאם להוראת </w:t>
              </w:r>
              <w:proofErr w:type="spellStart"/>
              <w:r w:rsidR="008B2BB0"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7809A6A9" w14:textId="77777777" w:rsidR="00BB44A2" w:rsidRPr="00472A83" w:rsidRDefault="00BB44A2" w:rsidP="004A354C">
            <w:pPr>
              <w:bidi/>
              <w:spacing w:before="60" w:after="60"/>
              <w:jc w:val="both"/>
              <w:rPr>
                <w:rFonts w:ascii="Times New Roman" w:hAnsi="Times New Roman"/>
              </w:rPr>
            </w:pPr>
          </w:p>
        </w:tc>
        <w:tc>
          <w:tcPr>
            <w:tcW w:w="1134" w:type="dxa"/>
            <w:gridSpan w:val="2"/>
            <w:tcBorders>
              <w:top w:val="single" w:sz="6" w:space="0" w:color="auto"/>
              <w:left w:val="single" w:sz="4" w:space="0" w:color="auto"/>
              <w:bottom w:val="single" w:sz="6" w:space="0" w:color="auto"/>
              <w:right w:val="single" w:sz="6" w:space="0" w:color="auto"/>
            </w:tcBorders>
          </w:tcPr>
          <w:p w14:paraId="254BA233"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19A3B4B" w14:textId="77777777" w:rsidR="00BB44A2" w:rsidRPr="00472A83" w:rsidRDefault="00BB44A2" w:rsidP="004A354C">
            <w:pPr>
              <w:bidi/>
              <w:spacing w:before="60" w:after="60"/>
              <w:jc w:val="both"/>
              <w:rPr>
                <w:rFonts w:ascii="Times New Roman" w:hAnsi="Times New Roman"/>
              </w:rPr>
            </w:pPr>
          </w:p>
        </w:tc>
      </w:tr>
      <w:tr w:rsidR="00BB44A2" w:rsidRPr="00472A83" w14:paraId="7CBD3051" w14:textId="77777777" w:rsidTr="008B2BB0">
        <w:tc>
          <w:tcPr>
            <w:tcW w:w="2409" w:type="dxa"/>
            <w:tcBorders>
              <w:top w:val="single" w:sz="6" w:space="0" w:color="auto"/>
              <w:left w:val="single" w:sz="18" w:space="0" w:color="auto"/>
              <w:bottom w:val="single" w:sz="6" w:space="0" w:color="auto"/>
              <w:right w:val="single" w:sz="4" w:space="0" w:color="auto"/>
            </w:tcBorders>
          </w:tcPr>
          <w:p w14:paraId="0CAAD71B" w14:textId="77777777" w:rsidR="00BB44A2" w:rsidRPr="00472A83" w:rsidRDefault="00BB44A2" w:rsidP="004A354C">
            <w:pPr>
              <w:bidi/>
              <w:spacing w:before="60" w:after="60" w:line="300" w:lineRule="atLeast"/>
              <w:jc w:val="both"/>
              <w:rPr>
                <w:rFonts w:ascii="David" w:hAnsi="David"/>
                <w:b/>
                <w:bCs/>
                <w:rtl/>
                <w:lang w:eastAsia="en-US"/>
              </w:rPr>
            </w:pPr>
            <w:r w:rsidRPr="00472A83">
              <w:rPr>
                <w:rFonts w:ascii="David" w:hAnsi="David" w:hint="cs"/>
                <w:b/>
                <w:bCs/>
                <w:rtl/>
                <w:lang w:eastAsia="en-US"/>
              </w:rPr>
              <w:t>שי לחג</w:t>
            </w:r>
          </w:p>
        </w:tc>
        <w:tc>
          <w:tcPr>
            <w:tcW w:w="3686" w:type="dxa"/>
            <w:tcBorders>
              <w:top w:val="single" w:sz="6" w:space="0" w:color="auto"/>
              <w:left w:val="single" w:sz="4" w:space="0" w:color="auto"/>
              <w:bottom w:val="single" w:sz="6" w:space="0" w:color="auto"/>
              <w:right w:val="single" w:sz="6" w:space="0" w:color="auto"/>
            </w:tcBorders>
          </w:tcPr>
          <w:p w14:paraId="110AD6D7" w14:textId="77777777" w:rsidR="00BB44A2" w:rsidRPr="00064191" w:rsidRDefault="008D26AD" w:rsidP="008D26AD">
            <w:pPr>
              <w:bidi/>
              <w:spacing w:before="60" w:after="60" w:line="300" w:lineRule="atLeast"/>
              <w:jc w:val="both"/>
              <w:rPr>
                <w:rFonts w:ascii="David" w:hAnsi="David"/>
                <w:b/>
                <w:bCs/>
                <w:lang w:eastAsia="en-US"/>
              </w:rPr>
            </w:pPr>
            <w:r w:rsidRPr="008D26AD">
              <w:rPr>
                <w:rFonts w:ascii="David" w:hAnsi="David" w:hint="cs"/>
                <w:b/>
                <w:bCs/>
                <w:rtl/>
                <w:lang w:eastAsia="en-US"/>
              </w:rPr>
              <w:t xml:space="preserve">בהתאם להוראת </w:t>
            </w:r>
            <w:proofErr w:type="spellStart"/>
            <w:r w:rsidRPr="008D26AD">
              <w:rPr>
                <w:rFonts w:ascii="David" w:hAnsi="David" w:hint="cs"/>
                <w:b/>
                <w:bCs/>
                <w:rtl/>
                <w:lang w:eastAsia="en-US"/>
              </w:rPr>
              <w:t>תכ</w:t>
            </w:r>
            <w:r>
              <w:rPr>
                <w:rFonts w:ascii="David" w:hAnsi="David" w:hint="cs"/>
                <w:b/>
                <w:bCs/>
                <w:rtl/>
                <w:lang w:eastAsia="en-US"/>
              </w:rPr>
              <w:t>"</w:t>
            </w:r>
            <w:r w:rsidRPr="008D26AD">
              <w:rPr>
                <w:rFonts w:ascii="David" w:hAnsi="David" w:hint="cs"/>
                <w:b/>
                <w:bCs/>
                <w:rtl/>
                <w:lang w:eastAsia="en-US"/>
              </w:rPr>
              <w:t>מ</w:t>
            </w:r>
            <w:proofErr w:type="spellEnd"/>
          </w:p>
        </w:tc>
        <w:tc>
          <w:tcPr>
            <w:tcW w:w="1134" w:type="dxa"/>
            <w:tcBorders>
              <w:top w:val="single" w:sz="6" w:space="0" w:color="auto"/>
              <w:left w:val="single" w:sz="6" w:space="0" w:color="auto"/>
              <w:bottom w:val="single" w:sz="6" w:space="0" w:color="auto"/>
              <w:right w:val="single" w:sz="4" w:space="0" w:color="auto"/>
            </w:tcBorders>
          </w:tcPr>
          <w:p w14:paraId="67E0BA23" w14:textId="77777777" w:rsidR="00BB44A2" w:rsidRPr="00472A83" w:rsidRDefault="00BB44A2" w:rsidP="004A354C">
            <w:pPr>
              <w:bidi/>
              <w:spacing w:before="60" w:after="60"/>
              <w:jc w:val="both"/>
              <w:rPr>
                <w:rFonts w:ascii="Times New Roman" w:hAnsi="Times New Roman"/>
              </w:rPr>
            </w:pPr>
          </w:p>
        </w:tc>
        <w:tc>
          <w:tcPr>
            <w:tcW w:w="1134" w:type="dxa"/>
            <w:gridSpan w:val="2"/>
            <w:tcBorders>
              <w:top w:val="single" w:sz="6" w:space="0" w:color="auto"/>
              <w:left w:val="single" w:sz="4" w:space="0" w:color="auto"/>
              <w:bottom w:val="single" w:sz="6" w:space="0" w:color="auto"/>
              <w:right w:val="single" w:sz="6" w:space="0" w:color="auto"/>
            </w:tcBorders>
          </w:tcPr>
          <w:p w14:paraId="3351CE39" w14:textId="77777777" w:rsidR="00BB44A2" w:rsidRPr="00472A83" w:rsidRDefault="00BB44A2" w:rsidP="004A354C">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4611DB2" w14:textId="77777777" w:rsidR="00BB44A2" w:rsidRPr="00472A83" w:rsidRDefault="00BB44A2" w:rsidP="004A354C">
            <w:pPr>
              <w:bidi/>
              <w:spacing w:before="60" w:after="60"/>
              <w:jc w:val="both"/>
              <w:rPr>
                <w:rFonts w:ascii="Times New Roman" w:hAnsi="Times New Roman"/>
              </w:rPr>
            </w:pPr>
          </w:p>
        </w:tc>
      </w:tr>
      <w:tr w:rsidR="00BB44A2" w:rsidRPr="00472A83" w:rsidDel="00DE2B11" w14:paraId="05A4ED86" w14:textId="77777777" w:rsidTr="008B2BB0">
        <w:trPr>
          <w:del w:id="5" w:author="שמעון" w:date="2026-01-04T13:36:00Z"/>
        </w:trPr>
        <w:tc>
          <w:tcPr>
            <w:tcW w:w="2409" w:type="dxa"/>
            <w:tcBorders>
              <w:top w:val="single" w:sz="6" w:space="0" w:color="auto"/>
              <w:left w:val="single" w:sz="18" w:space="0" w:color="auto"/>
              <w:bottom w:val="single" w:sz="6" w:space="0" w:color="auto"/>
              <w:right w:val="single" w:sz="4" w:space="0" w:color="auto"/>
            </w:tcBorders>
          </w:tcPr>
          <w:p w14:paraId="00F3A0E5" w14:textId="77777777" w:rsidR="00BB44A2" w:rsidRPr="00472A83" w:rsidDel="00DE2B11" w:rsidRDefault="00BB44A2" w:rsidP="004A354C">
            <w:pPr>
              <w:bidi/>
              <w:spacing w:before="60" w:after="60" w:line="300" w:lineRule="atLeast"/>
              <w:jc w:val="both"/>
              <w:rPr>
                <w:del w:id="6" w:author="שמעון" w:date="2026-01-04T13:36:00Z"/>
                <w:rFonts w:ascii="David" w:hAnsi="David"/>
                <w:b/>
                <w:bCs/>
                <w:rtl/>
                <w:lang w:eastAsia="en-US"/>
              </w:rPr>
            </w:pPr>
            <w:del w:id="7" w:author="שמעון" w:date="2026-01-04T13:36:00Z">
              <w:r w:rsidDel="00DE2B11">
                <w:rPr>
                  <w:rFonts w:ascii="David" w:hAnsi="David" w:hint="cs"/>
                  <w:b/>
                  <w:bCs/>
                  <w:rtl/>
                  <w:lang w:eastAsia="en-US"/>
                </w:rPr>
                <w:delText>דמי חגים</w:delText>
              </w:r>
            </w:del>
          </w:p>
        </w:tc>
        <w:tc>
          <w:tcPr>
            <w:tcW w:w="3686" w:type="dxa"/>
            <w:tcBorders>
              <w:top w:val="single" w:sz="6" w:space="0" w:color="auto"/>
              <w:left w:val="single" w:sz="4" w:space="0" w:color="auto"/>
              <w:bottom w:val="single" w:sz="6" w:space="0" w:color="auto"/>
              <w:right w:val="single" w:sz="6" w:space="0" w:color="auto"/>
            </w:tcBorders>
          </w:tcPr>
          <w:p w14:paraId="1D702246" w14:textId="77777777" w:rsidR="00BB44A2" w:rsidRPr="00064191" w:rsidDel="00DE2B11" w:rsidRDefault="008D26AD" w:rsidP="008D26AD">
            <w:pPr>
              <w:bidi/>
              <w:spacing w:before="60" w:after="60" w:line="300" w:lineRule="atLeast"/>
              <w:jc w:val="both"/>
              <w:rPr>
                <w:del w:id="8" w:author="שמעון" w:date="2026-01-04T13:36:00Z"/>
                <w:rFonts w:ascii="David" w:hAnsi="David"/>
                <w:b/>
                <w:bCs/>
                <w:lang w:eastAsia="en-US"/>
              </w:rPr>
            </w:pPr>
            <w:del w:id="9" w:author="שמעון" w:date="2026-01-04T13:36:00Z">
              <w:r w:rsidRPr="008D26AD" w:rsidDel="00DE2B11">
                <w:rPr>
                  <w:rFonts w:ascii="David" w:hAnsi="David" w:hint="cs"/>
                  <w:b/>
                  <w:bCs/>
                  <w:rtl/>
                  <w:lang w:eastAsia="en-US"/>
                </w:rPr>
                <w:delText>בהתאם להוראת תכ"מ</w:delText>
              </w:r>
            </w:del>
          </w:p>
        </w:tc>
        <w:tc>
          <w:tcPr>
            <w:tcW w:w="1134" w:type="dxa"/>
            <w:tcBorders>
              <w:top w:val="single" w:sz="6" w:space="0" w:color="auto"/>
              <w:left w:val="single" w:sz="6" w:space="0" w:color="auto"/>
              <w:bottom w:val="single" w:sz="6" w:space="0" w:color="auto"/>
              <w:right w:val="single" w:sz="4" w:space="0" w:color="auto"/>
            </w:tcBorders>
          </w:tcPr>
          <w:p w14:paraId="71DF89EE" w14:textId="77777777" w:rsidR="00BB44A2" w:rsidRPr="00472A83" w:rsidDel="00DE2B11" w:rsidRDefault="00BB44A2" w:rsidP="004A354C">
            <w:pPr>
              <w:bidi/>
              <w:spacing w:before="60" w:after="60"/>
              <w:jc w:val="both"/>
              <w:rPr>
                <w:del w:id="10" w:author="שמעון" w:date="2026-01-04T13:36:00Z"/>
                <w:rFonts w:ascii="Times New Roman" w:hAnsi="Times New Roman"/>
              </w:rPr>
            </w:pPr>
          </w:p>
        </w:tc>
        <w:tc>
          <w:tcPr>
            <w:tcW w:w="1134" w:type="dxa"/>
            <w:gridSpan w:val="2"/>
            <w:tcBorders>
              <w:top w:val="single" w:sz="6" w:space="0" w:color="auto"/>
              <w:left w:val="single" w:sz="4" w:space="0" w:color="auto"/>
              <w:bottom w:val="single" w:sz="6" w:space="0" w:color="auto"/>
              <w:right w:val="single" w:sz="6" w:space="0" w:color="auto"/>
            </w:tcBorders>
          </w:tcPr>
          <w:p w14:paraId="27BB6523" w14:textId="77777777" w:rsidR="00BB44A2" w:rsidRPr="00472A83" w:rsidDel="00DE2B11" w:rsidRDefault="00BB44A2" w:rsidP="004A354C">
            <w:pPr>
              <w:bidi/>
              <w:spacing w:before="60" w:after="60"/>
              <w:jc w:val="both"/>
              <w:rPr>
                <w:del w:id="11" w:author="שמעון" w:date="2026-01-04T13:36:00Z"/>
                <w:rFonts w:ascii="Times New Roman" w:hAnsi="Times New Roman"/>
              </w:rPr>
            </w:pPr>
          </w:p>
        </w:tc>
        <w:tc>
          <w:tcPr>
            <w:tcW w:w="1417" w:type="dxa"/>
            <w:tcBorders>
              <w:left w:val="single" w:sz="6" w:space="0" w:color="auto"/>
              <w:right w:val="single" w:sz="18" w:space="0" w:color="auto"/>
            </w:tcBorders>
          </w:tcPr>
          <w:p w14:paraId="5B23C0B6" w14:textId="77777777" w:rsidR="00BB44A2" w:rsidRPr="00472A83" w:rsidDel="00DE2B11" w:rsidRDefault="00BB44A2" w:rsidP="004A354C">
            <w:pPr>
              <w:bidi/>
              <w:spacing w:before="60" w:after="60"/>
              <w:jc w:val="both"/>
              <w:rPr>
                <w:del w:id="12" w:author="שמעון" w:date="2026-01-04T13:36:00Z"/>
                <w:rFonts w:ascii="Times New Roman" w:hAnsi="Times New Roman"/>
              </w:rPr>
            </w:pPr>
          </w:p>
        </w:tc>
      </w:tr>
      <w:tr w:rsidR="00DE2B11" w14:paraId="494A84E3" w14:textId="77777777" w:rsidTr="00DE2B11">
        <w:tc>
          <w:tcPr>
            <w:tcW w:w="6095" w:type="dxa"/>
            <w:gridSpan w:val="2"/>
            <w:tcBorders>
              <w:top w:val="single" w:sz="6" w:space="0" w:color="auto"/>
              <w:left w:val="single" w:sz="18" w:space="0" w:color="auto"/>
              <w:bottom w:val="single" w:sz="18" w:space="0" w:color="auto"/>
              <w:right w:val="single" w:sz="4" w:space="0" w:color="auto"/>
            </w:tcBorders>
          </w:tcPr>
          <w:p w14:paraId="2338D445" w14:textId="77777777" w:rsidR="00DE2B11" w:rsidRDefault="00DE2B11" w:rsidP="00DE2B11">
            <w:pPr>
              <w:bidi/>
              <w:spacing w:before="60" w:after="60"/>
              <w:jc w:val="right"/>
              <w:rPr>
                <w:rFonts w:ascii="Times New Roman" w:hAnsi="Times New Roman"/>
                <w:b/>
                <w:bCs/>
              </w:rPr>
            </w:pPr>
            <w:r w:rsidRPr="00472A83">
              <w:rPr>
                <w:rFonts w:ascii="Times New Roman" w:hAnsi="Times New Roman"/>
                <w:b/>
                <w:bCs/>
                <w:rtl/>
              </w:rPr>
              <w:t>סה"כ</w:t>
            </w:r>
            <w:r w:rsidRPr="00472A83">
              <w:rPr>
                <w:rFonts w:ascii="Times New Roman" w:hAnsi="Times New Roman" w:hint="cs"/>
                <w:b/>
                <w:bCs/>
                <w:rtl/>
              </w:rPr>
              <w:t xml:space="preserve"> עלות לשעה</w:t>
            </w:r>
          </w:p>
        </w:tc>
        <w:tc>
          <w:tcPr>
            <w:tcW w:w="1159" w:type="dxa"/>
            <w:gridSpan w:val="2"/>
            <w:tcBorders>
              <w:top w:val="single" w:sz="6" w:space="0" w:color="auto"/>
              <w:left w:val="single" w:sz="4" w:space="0" w:color="auto"/>
              <w:bottom w:val="single" w:sz="18" w:space="0" w:color="auto"/>
              <w:right w:val="single" w:sz="4" w:space="0" w:color="auto"/>
            </w:tcBorders>
          </w:tcPr>
          <w:p w14:paraId="56342372" w14:textId="77777777" w:rsidR="00DE2B11" w:rsidRDefault="00DE2B11" w:rsidP="004A354C">
            <w:pPr>
              <w:bidi/>
              <w:spacing w:before="60" w:after="60"/>
              <w:jc w:val="right"/>
              <w:rPr>
                <w:rFonts w:ascii="Times New Roman" w:hAnsi="Times New Roman"/>
                <w:b/>
                <w:bCs/>
              </w:rPr>
            </w:pPr>
          </w:p>
        </w:tc>
        <w:tc>
          <w:tcPr>
            <w:tcW w:w="1109" w:type="dxa"/>
            <w:tcBorders>
              <w:top w:val="single" w:sz="6" w:space="0" w:color="auto"/>
              <w:left w:val="single" w:sz="4" w:space="0" w:color="auto"/>
              <w:bottom w:val="single" w:sz="18" w:space="0" w:color="auto"/>
              <w:right w:val="single" w:sz="6" w:space="0" w:color="auto"/>
            </w:tcBorders>
          </w:tcPr>
          <w:p w14:paraId="2940B816" w14:textId="77777777" w:rsidR="00DE2B11" w:rsidRDefault="00DE2B11" w:rsidP="004A354C">
            <w:pPr>
              <w:bidi/>
              <w:spacing w:before="60" w:after="60"/>
              <w:jc w:val="right"/>
              <w:rPr>
                <w:rFonts w:ascii="Times New Roman" w:hAnsi="Times New Roman"/>
                <w:b/>
                <w:bCs/>
              </w:rPr>
            </w:pPr>
          </w:p>
        </w:tc>
        <w:tc>
          <w:tcPr>
            <w:tcW w:w="1417" w:type="dxa"/>
            <w:tcBorders>
              <w:left w:val="single" w:sz="6" w:space="0" w:color="auto"/>
              <w:bottom w:val="single" w:sz="18" w:space="0" w:color="auto"/>
              <w:right w:val="single" w:sz="18" w:space="0" w:color="auto"/>
            </w:tcBorders>
          </w:tcPr>
          <w:p w14:paraId="32E2FE82" w14:textId="77777777" w:rsidR="00DE2B11" w:rsidRDefault="00DE2B11" w:rsidP="004A354C">
            <w:pPr>
              <w:bidi/>
              <w:spacing w:before="60" w:after="60"/>
              <w:jc w:val="both"/>
              <w:rPr>
                <w:rFonts w:ascii="Times New Roman" w:hAnsi="Times New Roman"/>
              </w:rPr>
            </w:pPr>
          </w:p>
        </w:tc>
      </w:tr>
    </w:tbl>
    <w:p w14:paraId="4AD8D321" w14:textId="77777777" w:rsidR="00195EF0" w:rsidRDefault="00195EF0" w:rsidP="003B442D">
      <w:pPr>
        <w:tabs>
          <w:tab w:val="left" w:pos="850"/>
        </w:tabs>
        <w:bidi/>
        <w:spacing w:line="300" w:lineRule="exact"/>
        <w:ind w:left="-5"/>
        <w:jc w:val="both"/>
        <w:rPr>
          <w:rFonts w:ascii="Times New Roman" w:hAnsi="Times New Roman"/>
          <w:rtl/>
        </w:rPr>
      </w:pPr>
    </w:p>
    <w:p w14:paraId="7B286A95" w14:textId="77777777" w:rsidR="00064191" w:rsidRDefault="00064191" w:rsidP="00064191">
      <w:pPr>
        <w:tabs>
          <w:tab w:val="left" w:pos="850"/>
        </w:tabs>
        <w:bidi/>
        <w:spacing w:line="300" w:lineRule="exact"/>
        <w:ind w:left="-5"/>
        <w:jc w:val="both"/>
        <w:rPr>
          <w:rFonts w:ascii="Times New Roman" w:hAnsi="Times New Roman"/>
          <w:rtl/>
        </w:rPr>
      </w:pPr>
    </w:p>
    <w:p w14:paraId="588DCEEA" w14:textId="77777777" w:rsidR="009C031F" w:rsidRDefault="009C031F" w:rsidP="009C031F">
      <w:pPr>
        <w:tabs>
          <w:tab w:val="left" w:pos="850"/>
        </w:tabs>
        <w:bidi/>
        <w:spacing w:line="300" w:lineRule="exact"/>
        <w:ind w:left="-5"/>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9C031F" w14:paraId="5A493390" w14:textId="77777777" w:rsidTr="004D2E7F">
        <w:tc>
          <w:tcPr>
            <w:tcW w:w="2181" w:type="dxa"/>
          </w:tcPr>
          <w:p w14:paraId="5347B95A" w14:textId="77777777" w:rsidR="009C031F" w:rsidRDefault="009C031F" w:rsidP="004D2E7F">
            <w:pPr>
              <w:bidi/>
              <w:spacing w:line="360" w:lineRule="auto"/>
              <w:jc w:val="both"/>
            </w:pPr>
          </w:p>
        </w:tc>
        <w:tc>
          <w:tcPr>
            <w:tcW w:w="4056" w:type="dxa"/>
          </w:tcPr>
          <w:p w14:paraId="019EA371" w14:textId="77777777" w:rsidR="009C031F" w:rsidRDefault="009C031F" w:rsidP="004D2E7F">
            <w:pPr>
              <w:bidi/>
              <w:jc w:val="both"/>
            </w:pPr>
          </w:p>
        </w:tc>
        <w:tc>
          <w:tcPr>
            <w:tcW w:w="3618" w:type="dxa"/>
          </w:tcPr>
          <w:p w14:paraId="3DF0CF30" w14:textId="77777777" w:rsidR="009C031F" w:rsidRDefault="009C031F" w:rsidP="004D2E7F">
            <w:pPr>
              <w:bidi/>
              <w:jc w:val="both"/>
            </w:pPr>
          </w:p>
        </w:tc>
      </w:tr>
      <w:tr w:rsidR="009C031F" w14:paraId="275258EC" w14:textId="77777777" w:rsidTr="004D2E7F">
        <w:tc>
          <w:tcPr>
            <w:tcW w:w="2181" w:type="dxa"/>
            <w:shd w:val="pct5" w:color="auto" w:fill="auto"/>
          </w:tcPr>
          <w:p w14:paraId="454BF96C" w14:textId="77777777" w:rsidR="009C031F" w:rsidRDefault="009C031F" w:rsidP="004D2E7F">
            <w:pPr>
              <w:bidi/>
              <w:jc w:val="center"/>
            </w:pPr>
            <w:r>
              <w:rPr>
                <w:rFonts w:hint="cs"/>
                <w:rtl/>
              </w:rPr>
              <w:t>תאריך</w:t>
            </w:r>
          </w:p>
        </w:tc>
        <w:tc>
          <w:tcPr>
            <w:tcW w:w="4056" w:type="dxa"/>
            <w:shd w:val="pct5" w:color="auto" w:fill="auto"/>
          </w:tcPr>
          <w:p w14:paraId="0EAC8379" w14:textId="77777777" w:rsidR="009C031F" w:rsidRDefault="009C031F" w:rsidP="004D2E7F">
            <w:pPr>
              <w:bidi/>
              <w:jc w:val="center"/>
            </w:pPr>
            <w:r>
              <w:rPr>
                <w:rFonts w:hint="cs"/>
                <w:rtl/>
              </w:rPr>
              <w:t>שם מלא של מורשי החתימה של המציע</w:t>
            </w:r>
          </w:p>
        </w:tc>
        <w:tc>
          <w:tcPr>
            <w:tcW w:w="3618" w:type="dxa"/>
            <w:shd w:val="pct5" w:color="auto" w:fill="auto"/>
          </w:tcPr>
          <w:p w14:paraId="0B3C6744" w14:textId="77777777" w:rsidR="009C031F" w:rsidRDefault="009C031F" w:rsidP="004D2E7F">
            <w:pPr>
              <w:bidi/>
              <w:jc w:val="center"/>
            </w:pPr>
            <w:r>
              <w:rPr>
                <w:rFonts w:hint="cs"/>
                <w:rtl/>
              </w:rPr>
              <w:t>חתימה וחותמת המציע</w:t>
            </w:r>
          </w:p>
        </w:tc>
      </w:tr>
    </w:tbl>
    <w:p w14:paraId="1D2A1893" w14:textId="77777777" w:rsidR="00195EF0" w:rsidRDefault="00195EF0" w:rsidP="00195EF0">
      <w:pPr>
        <w:bidi/>
        <w:ind w:left="-33"/>
        <w:jc w:val="right"/>
        <w:rPr>
          <w:rFonts w:ascii="Times New Roman" w:hAnsi="Times New Roman"/>
          <w:rtl/>
        </w:rPr>
      </w:pPr>
      <w:r>
        <w:rPr>
          <w:rFonts w:ascii="Times New Roman" w:hAnsi="Times New Roman" w:hint="cs"/>
          <w:rtl/>
        </w:rPr>
        <w:t xml:space="preserve">נספח </w:t>
      </w:r>
      <w:r w:rsidR="00257C10">
        <w:rPr>
          <w:rFonts w:ascii="Times New Roman" w:hAnsi="Times New Roman" w:hint="cs"/>
          <w:rtl/>
        </w:rPr>
        <w:t>מספר 7</w:t>
      </w:r>
    </w:p>
    <w:p w14:paraId="72FD73C6" w14:textId="77777777" w:rsidR="00195EF0" w:rsidRDefault="00195EF0"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hint="cs"/>
          <w:sz w:val="24"/>
          <w:szCs w:val="24"/>
          <w:rtl/>
        </w:rPr>
        <w:t>11</w:t>
      </w:r>
      <w:r>
        <w:rPr>
          <w:rFonts w:ascii="Times New Roman" w:hAnsi="Times New Roman" w:hint="cs"/>
          <w:rtl/>
        </w:rPr>
        <w:t xml:space="preserve"> </w:t>
      </w:r>
      <w:r w:rsidR="00257C10">
        <w:rPr>
          <w:rFonts w:ascii="Times New Roman" w:hAnsi="Times New Roman" w:hint="cs"/>
          <w:rtl/>
        </w:rPr>
        <w:t>מתוך 14</w:t>
      </w:r>
    </w:p>
    <w:p w14:paraId="004F71DD" w14:textId="77777777" w:rsidR="00195EF0" w:rsidRPr="00E51EED" w:rsidRDefault="00195EF0" w:rsidP="00195EF0">
      <w:pPr>
        <w:bidi/>
        <w:jc w:val="center"/>
        <w:rPr>
          <w:rFonts w:ascii="Times New Roman" w:hAnsi="Times New Roman"/>
          <w:sz w:val="22"/>
          <w:szCs w:val="22"/>
          <w:rtl/>
        </w:rPr>
      </w:pPr>
      <w:r>
        <w:rPr>
          <w:rFonts w:ascii="Times New Roman" w:hAnsi="Times New Roman" w:hint="cs"/>
          <w:b/>
          <w:bCs/>
          <w:sz w:val="22"/>
          <w:szCs w:val="28"/>
          <w:rtl/>
        </w:rPr>
        <w:t>מכרז מספר</w:t>
      </w:r>
      <w:r w:rsidRPr="00E51EED">
        <w:rPr>
          <w:rFonts w:ascii="Times New Roman" w:hAnsi="Times New Roman" w:hint="cs"/>
          <w:b/>
          <w:bCs/>
          <w:sz w:val="22"/>
          <w:szCs w:val="28"/>
          <w:rtl/>
        </w:rPr>
        <w:t xml:space="preserve">: </w:t>
      </w:r>
      <w:r w:rsidR="00A448D2">
        <w:rPr>
          <w:rFonts w:ascii="Times New Roman" w:hAnsi="Times New Roman" w:hint="cs"/>
          <w:b/>
          <w:bCs/>
          <w:sz w:val="22"/>
          <w:szCs w:val="28"/>
          <w:u w:val="single"/>
          <w:rtl/>
        </w:rPr>
        <w:t>33/12.2025</w:t>
      </w:r>
    </w:p>
    <w:p w14:paraId="02CFD360" w14:textId="77777777" w:rsidR="00195EF0" w:rsidRPr="00E51EED" w:rsidRDefault="00195EF0" w:rsidP="00195EF0">
      <w:pPr>
        <w:bidi/>
        <w:jc w:val="center"/>
        <w:rPr>
          <w:rFonts w:ascii="Times New Roman" w:hAnsi="Times New Roman"/>
          <w:sz w:val="22"/>
          <w:szCs w:val="22"/>
          <w:rtl/>
        </w:rPr>
      </w:pPr>
    </w:p>
    <w:p w14:paraId="79ECC42B" w14:textId="77777777" w:rsidR="00195EF0" w:rsidRPr="00E51EED" w:rsidRDefault="00195EF0" w:rsidP="00195EF0">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שירותי אבטחת מתקנים וניהול משימות אבטחה-אבטחת מתקנים</w:t>
      </w:r>
    </w:p>
    <w:p w14:paraId="0B2E99FA" w14:textId="77777777" w:rsidR="00195EF0" w:rsidRPr="00576F33" w:rsidRDefault="00195EF0" w:rsidP="00576F33">
      <w:pPr>
        <w:numPr>
          <w:ilvl w:val="0"/>
          <w:numId w:val="28"/>
        </w:numPr>
        <w:tabs>
          <w:tab w:val="left" w:pos="850"/>
        </w:tabs>
        <w:bidi/>
        <w:spacing w:line="300" w:lineRule="exact"/>
        <w:ind w:left="1275" w:right="709"/>
        <w:jc w:val="both"/>
        <w:rPr>
          <w:rFonts w:ascii="Times New Roman" w:hAnsi="Times New Roman"/>
          <w:b/>
          <w:bCs/>
          <w:u w:val="single"/>
          <w:rtl/>
        </w:rPr>
      </w:pPr>
      <w:r w:rsidRPr="00576F33">
        <w:rPr>
          <w:rFonts w:ascii="Times New Roman" w:hAnsi="Times New Roman" w:hint="cs"/>
          <w:b/>
          <w:bCs/>
          <w:sz w:val="28"/>
          <w:szCs w:val="28"/>
          <w:rtl/>
        </w:rPr>
        <w:t xml:space="preserve"> </w:t>
      </w:r>
      <w:r w:rsidR="00576F33" w:rsidRPr="00576F33">
        <w:rPr>
          <w:rFonts w:ascii="Times New Roman" w:hAnsi="Times New Roman" w:hint="cs"/>
          <w:b/>
          <w:bCs/>
          <w:sz w:val="28"/>
          <w:szCs w:val="28"/>
          <w:rtl/>
        </w:rPr>
        <w:t>ב</w:t>
      </w:r>
      <w:r w:rsidRPr="00576F33">
        <w:rPr>
          <w:rFonts w:ascii="Times New Roman" w:hAnsi="Times New Roman" w:hint="cs"/>
          <w:b/>
          <w:bCs/>
          <w:sz w:val="28"/>
          <w:szCs w:val="28"/>
          <w:rtl/>
        </w:rPr>
        <w:t xml:space="preserve">'.  </w:t>
      </w:r>
      <w:r w:rsidR="00576F33" w:rsidRPr="00576F33">
        <w:rPr>
          <w:rFonts w:ascii="Times New Roman" w:hAnsi="Times New Roman" w:hint="cs"/>
          <w:b/>
          <w:bCs/>
          <w:u w:val="single"/>
          <w:rtl/>
        </w:rPr>
        <w:t xml:space="preserve">פירוט חישוב עלות </w:t>
      </w:r>
      <w:r w:rsidR="002E0D48" w:rsidRPr="00576F33">
        <w:rPr>
          <w:rFonts w:ascii="Times New Roman" w:hAnsi="Times New Roman" w:hint="cs"/>
          <w:b/>
          <w:bCs/>
          <w:u w:val="single"/>
          <w:rtl/>
        </w:rPr>
        <w:t>מאבטח שרים ג'(מאבטח יעודי)</w:t>
      </w:r>
    </w:p>
    <w:p w14:paraId="15D5C2E5" w14:textId="77777777" w:rsidR="00195EF0" w:rsidRDefault="00195EF0" w:rsidP="00195EF0">
      <w:pPr>
        <w:bidi/>
        <w:spacing w:line="300" w:lineRule="exact"/>
        <w:ind w:left="1275"/>
        <w:jc w:val="both"/>
        <w:rPr>
          <w:rFonts w:ascii="Times New Roman" w:hAnsi="Times New Roman"/>
          <w:b/>
          <w:bCs/>
          <w:u w:val="single"/>
          <w:rtl/>
        </w:rPr>
      </w:pPr>
    </w:p>
    <w:tbl>
      <w:tblPr>
        <w:bidiVisual/>
        <w:tblW w:w="97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09"/>
        <w:gridCol w:w="3686"/>
        <w:gridCol w:w="1134"/>
        <w:gridCol w:w="1134"/>
        <w:gridCol w:w="1417"/>
      </w:tblGrid>
      <w:tr w:rsidR="008B2BB0" w:rsidRPr="00472A83" w14:paraId="61757174" w14:textId="77777777" w:rsidTr="00DC6DF7">
        <w:trPr>
          <w:trHeight w:val="405"/>
        </w:trPr>
        <w:tc>
          <w:tcPr>
            <w:tcW w:w="2409" w:type="dxa"/>
            <w:vMerge w:val="restart"/>
            <w:tcBorders>
              <w:top w:val="single" w:sz="18" w:space="0" w:color="auto"/>
              <w:left w:val="single" w:sz="18" w:space="0" w:color="auto"/>
              <w:right w:val="single" w:sz="4" w:space="0" w:color="auto"/>
            </w:tcBorders>
            <w:shd w:val="pct5" w:color="auto" w:fill="auto"/>
          </w:tcPr>
          <w:p w14:paraId="44A29213" w14:textId="77777777" w:rsidR="008B2BB0" w:rsidRPr="00472A83" w:rsidRDefault="008B2BB0" w:rsidP="00DC6DF7">
            <w:pPr>
              <w:bidi/>
              <w:jc w:val="center"/>
              <w:rPr>
                <w:rFonts w:ascii="Times New Roman" w:hAnsi="Times New Roman"/>
                <w:b/>
                <w:bCs/>
                <w:sz w:val="28"/>
                <w:szCs w:val="28"/>
              </w:rPr>
            </w:pPr>
            <w:r w:rsidRPr="00472A83">
              <w:rPr>
                <w:rFonts w:ascii="Times New Roman" w:hAnsi="Times New Roman" w:hint="cs"/>
                <w:b/>
                <w:bCs/>
                <w:sz w:val="28"/>
                <w:szCs w:val="28"/>
                <w:rtl/>
              </w:rPr>
              <w:t>מרכיב השכר</w:t>
            </w:r>
          </w:p>
        </w:tc>
        <w:tc>
          <w:tcPr>
            <w:tcW w:w="3686" w:type="dxa"/>
            <w:vMerge w:val="restart"/>
            <w:tcBorders>
              <w:top w:val="single" w:sz="18" w:space="0" w:color="auto"/>
              <w:left w:val="single" w:sz="4" w:space="0" w:color="auto"/>
              <w:right w:val="single" w:sz="6" w:space="0" w:color="auto"/>
            </w:tcBorders>
            <w:shd w:val="pct5" w:color="auto" w:fill="auto"/>
          </w:tcPr>
          <w:p w14:paraId="2BCAB64D" w14:textId="77777777" w:rsidR="008B2BB0" w:rsidRPr="00472A83" w:rsidRDefault="008B2BB0" w:rsidP="00DC6DF7">
            <w:pPr>
              <w:bidi/>
              <w:jc w:val="center"/>
              <w:rPr>
                <w:rFonts w:ascii="Times New Roman" w:hAnsi="Times New Roman"/>
                <w:b/>
                <w:bCs/>
                <w:sz w:val="28"/>
                <w:szCs w:val="28"/>
              </w:rPr>
            </w:pPr>
            <w:r w:rsidRPr="00472A83">
              <w:rPr>
                <w:rFonts w:ascii="Times New Roman" w:hAnsi="Times New Roman" w:hint="cs"/>
                <w:b/>
                <w:bCs/>
                <w:sz w:val="28"/>
                <w:szCs w:val="28"/>
                <w:rtl/>
              </w:rPr>
              <w:t>אחוז הפרשה מינימלי עפ"י הוראת התכ"ם</w:t>
            </w:r>
          </w:p>
        </w:tc>
        <w:tc>
          <w:tcPr>
            <w:tcW w:w="3685" w:type="dxa"/>
            <w:gridSpan w:val="3"/>
            <w:tcBorders>
              <w:top w:val="single" w:sz="18" w:space="0" w:color="auto"/>
              <w:left w:val="single" w:sz="6" w:space="0" w:color="auto"/>
              <w:bottom w:val="single" w:sz="4" w:space="0" w:color="auto"/>
              <w:right w:val="single" w:sz="18" w:space="0" w:color="auto"/>
            </w:tcBorders>
            <w:shd w:val="pct5" w:color="auto" w:fill="auto"/>
          </w:tcPr>
          <w:p w14:paraId="1AC061D2" w14:textId="77777777" w:rsidR="008B2BB0" w:rsidRPr="00472A83" w:rsidRDefault="008B2BB0" w:rsidP="00DC6DF7">
            <w:pPr>
              <w:bidi/>
              <w:jc w:val="center"/>
              <w:rPr>
                <w:rFonts w:ascii="Times New Roman" w:hAnsi="Times New Roman"/>
                <w:b/>
                <w:bCs/>
                <w:sz w:val="28"/>
                <w:szCs w:val="28"/>
              </w:rPr>
            </w:pPr>
            <w:r w:rsidRPr="00472A83">
              <w:rPr>
                <w:rFonts w:ascii="Times New Roman" w:hAnsi="Times New Roman" w:hint="cs"/>
                <w:b/>
                <w:bCs/>
                <w:sz w:val="28"/>
                <w:szCs w:val="28"/>
                <w:rtl/>
              </w:rPr>
              <w:t xml:space="preserve">עלות לשעה </w:t>
            </w:r>
            <w:r>
              <w:rPr>
                <w:rFonts w:ascii="Times New Roman" w:hAnsi="Times New Roman" w:hint="cs"/>
                <w:b/>
                <w:bCs/>
                <w:sz w:val="28"/>
                <w:szCs w:val="28"/>
                <w:rtl/>
              </w:rPr>
              <w:t xml:space="preserve">לפי </w:t>
            </w:r>
            <w:r w:rsidRPr="00472A83">
              <w:rPr>
                <w:rFonts w:ascii="Times New Roman" w:hAnsi="Times New Roman" w:hint="cs"/>
                <w:b/>
                <w:bCs/>
                <w:sz w:val="28"/>
                <w:szCs w:val="28"/>
                <w:rtl/>
              </w:rPr>
              <w:t>שנה</w:t>
            </w:r>
          </w:p>
        </w:tc>
      </w:tr>
      <w:tr w:rsidR="008B2BB0" w:rsidRPr="00472A83" w14:paraId="6A3A2F44" w14:textId="77777777" w:rsidTr="007A3447">
        <w:trPr>
          <w:trHeight w:val="65"/>
        </w:trPr>
        <w:tc>
          <w:tcPr>
            <w:tcW w:w="2409" w:type="dxa"/>
            <w:vMerge/>
            <w:tcBorders>
              <w:left w:val="single" w:sz="18" w:space="0" w:color="auto"/>
              <w:bottom w:val="single" w:sz="18" w:space="0" w:color="auto"/>
              <w:right w:val="single" w:sz="4" w:space="0" w:color="auto"/>
            </w:tcBorders>
            <w:shd w:val="pct5" w:color="auto" w:fill="auto"/>
          </w:tcPr>
          <w:p w14:paraId="718E69DF" w14:textId="77777777" w:rsidR="008B2BB0" w:rsidRPr="00472A83" w:rsidRDefault="008B2BB0" w:rsidP="00DC6DF7">
            <w:pPr>
              <w:bidi/>
              <w:jc w:val="center"/>
              <w:rPr>
                <w:rFonts w:ascii="Times New Roman" w:hAnsi="Times New Roman"/>
                <w:b/>
                <w:bCs/>
                <w:sz w:val="28"/>
                <w:szCs w:val="28"/>
                <w:rtl/>
              </w:rPr>
            </w:pPr>
          </w:p>
        </w:tc>
        <w:tc>
          <w:tcPr>
            <w:tcW w:w="3686" w:type="dxa"/>
            <w:vMerge/>
            <w:tcBorders>
              <w:left w:val="single" w:sz="4" w:space="0" w:color="auto"/>
              <w:bottom w:val="single" w:sz="18" w:space="0" w:color="auto"/>
              <w:right w:val="single" w:sz="6" w:space="0" w:color="auto"/>
            </w:tcBorders>
            <w:shd w:val="pct5" w:color="auto" w:fill="auto"/>
          </w:tcPr>
          <w:p w14:paraId="7F807E14" w14:textId="77777777" w:rsidR="008B2BB0" w:rsidRPr="00472A83" w:rsidRDefault="008B2BB0" w:rsidP="00DC6DF7">
            <w:pPr>
              <w:bidi/>
              <w:jc w:val="center"/>
              <w:rPr>
                <w:rFonts w:ascii="Times New Roman" w:hAnsi="Times New Roman"/>
                <w:b/>
                <w:bCs/>
                <w:sz w:val="28"/>
                <w:szCs w:val="28"/>
                <w:rtl/>
              </w:rPr>
            </w:pPr>
          </w:p>
        </w:tc>
        <w:tc>
          <w:tcPr>
            <w:tcW w:w="1134" w:type="dxa"/>
            <w:tcBorders>
              <w:top w:val="single" w:sz="4" w:space="0" w:color="auto"/>
              <w:left w:val="single" w:sz="6" w:space="0" w:color="auto"/>
              <w:bottom w:val="single" w:sz="18" w:space="0" w:color="auto"/>
              <w:right w:val="single" w:sz="4" w:space="0" w:color="auto"/>
            </w:tcBorders>
            <w:shd w:val="pct5" w:color="auto" w:fill="auto"/>
          </w:tcPr>
          <w:p w14:paraId="7F71BF05" w14:textId="77777777" w:rsidR="008B2BB0" w:rsidRPr="00472A83" w:rsidRDefault="008B2BB0" w:rsidP="00DC6DF7">
            <w:pPr>
              <w:bidi/>
              <w:jc w:val="center"/>
              <w:rPr>
                <w:rFonts w:ascii="Times New Roman" w:hAnsi="Times New Roman"/>
                <w:b/>
                <w:bCs/>
                <w:sz w:val="28"/>
                <w:szCs w:val="28"/>
                <w:rtl/>
              </w:rPr>
            </w:pPr>
            <w:r w:rsidRPr="00472A83">
              <w:rPr>
                <w:rFonts w:ascii="Times New Roman" w:hAnsi="Times New Roman" w:hint="cs"/>
                <w:b/>
                <w:bCs/>
                <w:sz w:val="28"/>
                <w:szCs w:val="28"/>
                <w:rtl/>
              </w:rPr>
              <w:t>ראשונה</w:t>
            </w:r>
          </w:p>
        </w:tc>
        <w:tc>
          <w:tcPr>
            <w:tcW w:w="1134" w:type="dxa"/>
            <w:tcBorders>
              <w:top w:val="single" w:sz="4" w:space="0" w:color="auto"/>
              <w:left w:val="single" w:sz="4" w:space="0" w:color="auto"/>
              <w:bottom w:val="single" w:sz="18" w:space="0" w:color="auto"/>
              <w:right w:val="single" w:sz="6" w:space="0" w:color="auto"/>
            </w:tcBorders>
            <w:shd w:val="pct5" w:color="auto" w:fill="auto"/>
          </w:tcPr>
          <w:p w14:paraId="49BA2976" w14:textId="77777777" w:rsidR="008B2BB0" w:rsidRPr="00472A83" w:rsidRDefault="008B2BB0" w:rsidP="00DC6DF7">
            <w:pPr>
              <w:bidi/>
              <w:jc w:val="center"/>
              <w:rPr>
                <w:rFonts w:ascii="Times New Roman" w:hAnsi="Times New Roman"/>
                <w:b/>
                <w:bCs/>
                <w:sz w:val="28"/>
                <w:szCs w:val="28"/>
                <w:rtl/>
              </w:rPr>
            </w:pPr>
            <w:r w:rsidRPr="00472A83">
              <w:rPr>
                <w:rFonts w:ascii="Times New Roman" w:hAnsi="Times New Roman" w:hint="cs"/>
                <w:b/>
                <w:bCs/>
                <w:sz w:val="28"/>
                <w:szCs w:val="28"/>
                <w:rtl/>
              </w:rPr>
              <w:t>שנייה</w:t>
            </w:r>
          </w:p>
        </w:tc>
        <w:tc>
          <w:tcPr>
            <w:tcW w:w="1417" w:type="dxa"/>
            <w:tcBorders>
              <w:top w:val="single" w:sz="4" w:space="0" w:color="auto"/>
              <w:left w:val="single" w:sz="6" w:space="0" w:color="auto"/>
              <w:bottom w:val="single" w:sz="18" w:space="0" w:color="auto"/>
              <w:right w:val="single" w:sz="18" w:space="0" w:color="auto"/>
            </w:tcBorders>
            <w:shd w:val="pct5" w:color="auto" w:fill="auto"/>
          </w:tcPr>
          <w:p w14:paraId="05D57D72" w14:textId="77777777" w:rsidR="008B2BB0" w:rsidRPr="00472A83" w:rsidRDefault="008B2BB0" w:rsidP="00DC6DF7">
            <w:pPr>
              <w:bidi/>
              <w:jc w:val="center"/>
              <w:rPr>
                <w:rFonts w:ascii="Times New Roman" w:hAnsi="Times New Roman"/>
                <w:b/>
                <w:bCs/>
                <w:sz w:val="28"/>
                <w:szCs w:val="28"/>
                <w:rtl/>
              </w:rPr>
            </w:pPr>
            <w:r w:rsidRPr="00472A83">
              <w:rPr>
                <w:rFonts w:ascii="Times New Roman" w:hAnsi="Times New Roman" w:hint="cs"/>
                <w:b/>
                <w:bCs/>
                <w:sz w:val="28"/>
                <w:szCs w:val="28"/>
                <w:rtl/>
              </w:rPr>
              <w:t>שלישית</w:t>
            </w:r>
          </w:p>
        </w:tc>
      </w:tr>
      <w:tr w:rsidR="008B2BB0" w:rsidRPr="00472A83" w14:paraId="58DC6F5B" w14:textId="77777777" w:rsidTr="007A3447">
        <w:tc>
          <w:tcPr>
            <w:tcW w:w="6095" w:type="dxa"/>
            <w:gridSpan w:val="2"/>
            <w:tcBorders>
              <w:top w:val="single" w:sz="18" w:space="0" w:color="auto"/>
              <w:left w:val="single" w:sz="18" w:space="0" w:color="auto"/>
              <w:bottom w:val="single" w:sz="6" w:space="0" w:color="auto"/>
              <w:right w:val="single" w:sz="6" w:space="0" w:color="auto"/>
            </w:tcBorders>
          </w:tcPr>
          <w:p w14:paraId="55342E07" w14:textId="77777777" w:rsidR="008B2BB0" w:rsidRPr="00472A83" w:rsidRDefault="008B2BB0" w:rsidP="00DC6DF7">
            <w:pPr>
              <w:bidi/>
              <w:spacing w:before="60" w:after="60" w:line="300" w:lineRule="atLeast"/>
              <w:jc w:val="both"/>
              <w:rPr>
                <w:rFonts w:ascii="David" w:hAnsi="David"/>
                <w:lang w:eastAsia="en-US"/>
              </w:rPr>
            </w:pPr>
            <w:r w:rsidRPr="00472A83">
              <w:rPr>
                <w:rFonts w:ascii="David" w:hAnsi="David" w:hint="cs"/>
                <w:rtl/>
                <w:lang w:eastAsia="en-US"/>
              </w:rPr>
              <w:t>שכר יסוד</w:t>
            </w:r>
          </w:p>
        </w:tc>
        <w:tc>
          <w:tcPr>
            <w:tcW w:w="1134" w:type="dxa"/>
            <w:tcBorders>
              <w:top w:val="single" w:sz="18" w:space="0" w:color="auto"/>
              <w:left w:val="single" w:sz="6" w:space="0" w:color="auto"/>
              <w:bottom w:val="single" w:sz="6" w:space="0" w:color="auto"/>
              <w:right w:val="single" w:sz="4" w:space="0" w:color="auto"/>
            </w:tcBorders>
          </w:tcPr>
          <w:p w14:paraId="4DD692B7" w14:textId="77777777" w:rsidR="008B2BB0" w:rsidRPr="002E0D48" w:rsidRDefault="008B2BB0" w:rsidP="00DC6DF7">
            <w:pPr>
              <w:bidi/>
              <w:spacing w:before="60" w:after="60"/>
              <w:jc w:val="center"/>
              <w:rPr>
                <w:rFonts w:ascii="Times New Roman" w:hAnsi="Times New Roman"/>
                <w:b/>
                <w:bCs/>
              </w:rPr>
            </w:pPr>
            <w:r w:rsidRPr="002E0D48">
              <w:rPr>
                <w:rFonts w:ascii="Times New Roman" w:hAnsi="Times New Roman" w:hint="cs"/>
                <w:b/>
                <w:bCs/>
                <w:rtl/>
              </w:rPr>
              <w:t>57.50</w:t>
            </w:r>
          </w:p>
        </w:tc>
        <w:tc>
          <w:tcPr>
            <w:tcW w:w="1134" w:type="dxa"/>
            <w:tcBorders>
              <w:top w:val="single" w:sz="18" w:space="0" w:color="auto"/>
              <w:left w:val="single" w:sz="4" w:space="0" w:color="auto"/>
              <w:bottom w:val="single" w:sz="6" w:space="0" w:color="auto"/>
              <w:right w:val="single" w:sz="6" w:space="0" w:color="auto"/>
            </w:tcBorders>
          </w:tcPr>
          <w:p w14:paraId="3BC75DF5" w14:textId="77777777" w:rsidR="008B2BB0" w:rsidRPr="002E0D48" w:rsidRDefault="008B2BB0" w:rsidP="00DC6DF7">
            <w:pPr>
              <w:bidi/>
              <w:spacing w:before="60" w:after="60"/>
              <w:jc w:val="center"/>
              <w:rPr>
                <w:rFonts w:ascii="Times New Roman" w:hAnsi="Times New Roman"/>
                <w:b/>
                <w:bCs/>
              </w:rPr>
            </w:pPr>
            <w:r w:rsidRPr="002E0D48">
              <w:rPr>
                <w:rFonts w:ascii="Times New Roman" w:hAnsi="Times New Roman" w:hint="cs"/>
                <w:b/>
                <w:bCs/>
                <w:rtl/>
              </w:rPr>
              <w:t>59.50</w:t>
            </w:r>
          </w:p>
        </w:tc>
        <w:tc>
          <w:tcPr>
            <w:tcW w:w="1417" w:type="dxa"/>
            <w:tcBorders>
              <w:top w:val="single" w:sz="18" w:space="0" w:color="auto"/>
              <w:left w:val="single" w:sz="6" w:space="0" w:color="auto"/>
              <w:right w:val="single" w:sz="18" w:space="0" w:color="auto"/>
            </w:tcBorders>
          </w:tcPr>
          <w:p w14:paraId="6A6C53EC" w14:textId="77777777" w:rsidR="008B2BB0" w:rsidRPr="002E0D48" w:rsidRDefault="008B2BB0" w:rsidP="00DC6DF7">
            <w:pPr>
              <w:bidi/>
              <w:spacing w:before="60" w:after="60"/>
              <w:jc w:val="center"/>
              <w:rPr>
                <w:rFonts w:ascii="Times New Roman" w:hAnsi="Times New Roman"/>
                <w:b/>
                <w:bCs/>
              </w:rPr>
            </w:pPr>
            <w:r w:rsidRPr="002E0D48">
              <w:rPr>
                <w:rFonts w:ascii="Times New Roman" w:hAnsi="Times New Roman" w:hint="cs"/>
                <w:b/>
                <w:bCs/>
                <w:rtl/>
              </w:rPr>
              <w:t>60.50</w:t>
            </w:r>
          </w:p>
        </w:tc>
      </w:tr>
      <w:tr w:rsidR="008B2BB0" w:rsidRPr="00472A83" w14:paraId="5EB9B712" w14:textId="77777777" w:rsidTr="007A3447">
        <w:tc>
          <w:tcPr>
            <w:tcW w:w="2409" w:type="dxa"/>
            <w:tcBorders>
              <w:top w:val="single" w:sz="6" w:space="0" w:color="auto"/>
              <w:left w:val="single" w:sz="18" w:space="0" w:color="auto"/>
              <w:bottom w:val="single" w:sz="6" w:space="0" w:color="auto"/>
              <w:right w:val="single" w:sz="4" w:space="0" w:color="auto"/>
            </w:tcBorders>
          </w:tcPr>
          <w:p w14:paraId="1BA8E21C" w14:textId="77777777" w:rsidR="008B2BB0" w:rsidRPr="00472A83" w:rsidRDefault="008B2BB0" w:rsidP="00DC6DF7">
            <w:pPr>
              <w:bidi/>
              <w:spacing w:before="60" w:after="60" w:line="300" w:lineRule="atLeast"/>
              <w:jc w:val="both"/>
              <w:rPr>
                <w:rFonts w:ascii="David" w:hAnsi="David"/>
                <w:b/>
                <w:bCs/>
                <w:lang w:eastAsia="en-US"/>
              </w:rPr>
            </w:pPr>
            <w:r w:rsidRPr="00472A83">
              <w:rPr>
                <w:rFonts w:ascii="David" w:hAnsi="David" w:hint="cs"/>
                <w:b/>
                <w:bCs/>
                <w:rtl/>
                <w:lang w:eastAsia="en-US"/>
              </w:rPr>
              <w:t xml:space="preserve">חופשה </w:t>
            </w:r>
          </w:p>
        </w:tc>
        <w:tc>
          <w:tcPr>
            <w:tcW w:w="3686" w:type="dxa"/>
            <w:tcBorders>
              <w:top w:val="single" w:sz="6" w:space="0" w:color="auto"/>
              <w:left w:val="single" w:sz="4" w:space="0" w:color="auto"/>
              <w:bottom w:val="single" w:sz="6" w:space="0" w:color="auto"/>
              <w:right w:val="single" w:sz="6" w:space="0" w:color="auto"/>
            </w:tcBorders>
          </w:tcPr>
          <w:p w14:paraId="38F6FCCD" w14:textId="77777777" w:rsidR="008B2BB0" w:rsidRPr="00064191" w:rsidRDefault="008B2BB0" w:rsidP="00DC6DF7">
            <w:pPr>
              <w:bidi/>
              <w:spacing w:before="60" w:after="60" w:line="300" w:lineRule="atLeast"/>
              <w:jc w:val="center"/>
              <w:rPr>
                <w:rFonts w:ascii="David" w:hAnsi="David"/>
                <w:b/>
                <w:bCs/>
                <w:lang w:eastAsia="en-US"/>
              </w:rPr>
            </w:pPr>
            <w:r w:rsidRPr="00064191">
              <w:rPr>
                <w:rFonts w:ascii="David" w:hAnsi="David" w:hint="cs"/>
                <w:b/>
                <w:bCs/>
                <w:rtl/>
                <w:lang w:eastAsia="en-US"/>
              </w:rPr>
              <w:t>4.84%</w:t>
            </w:r>
          </w:p>
        </w:tc>
        <w:tc>
          <w:tcPr>
            <w:tcW w:w="1134" w:type="dxa"/>
            <w:tcBorders>
              <w:top w:val="single" w:sz="6" w:space="0" w:color="auto"/>
              <w:left w:val="single" w:sz="6" w:space="0" w:color="auto"/>
              <w:bottom w:val="single" w:sz="6" w:space="0" w:color="auto"/>
              <w:right w:val="single" w:sz="4" w:space="0" w:color="auto"/>
            </w:tcBorders>
          </w:tcPr>
          <w:p w14:paraId="764D19E3" w14:textId="77777777" w:rsidR="008B2BB0" w:rsidRPr="00472A83" w:rsidRDefault="008B2BB0" w:rsidP="00DC6DF7">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06E71C5E" w14:textId="77777777" w:rsidR="008B2BB0" w:rsidRPr="00472A83" w:rsidRDefault="008B2BB0"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B380236" w14:textId="77777777" w:rsidR="008B2BB0" w:rsidRPr="00472A83" w:rsidRDefault="008B2BB0" w:rsidP="00DC6DF7">
            <w:pPr>
              <w:bidi/>
              <w:spacing w:before="60" w:after="60"/>
              <w:jc w:val="both"/>
              <w:rPr>
                <w:rFonts w:ascii="Times New Roman" w:hAnsi="Times New Roman"/>
              </w:rPr>
            </w:pPr>
          </w:p>
        </w:tc>
      </w:tr>
      <w:tr w:rsidR="008B2BB0" w:rsidRPr="00472A83" w14:paraId="2D69B46D" w14:textId="77777777" w:rsidTr="007A3447">
        <w:tc>
          <w:tcPr>
            <w:tcW w:w="2409" w:type="dxa"/>
            <w:tcBorders>
              <w:top w:val="single" w:sz="6" w:space="0" w:color="auto"/>
              <w:left w:val="single" w:sz="18" w:space="0" w:color="auto"/>
              <w:bottom w:val="single" w:sz="6" w:space="0" w:color="auto"/>
              <w:right w:val="single" w:sz="4" w:space="0" w:color="auto"/>
            </w:tcBorders>
          </w:tcPr>
          <w:p w14:paraId="15B10548" w14:textId="77777777" w:rsidR="008B2BB0" w:rsidRPr="00472A83" w:rsidRDefault="008B2BB0" w:rsidP="00DC6DF7">
            <w:pPr>
              <w:bidi/>
              <w:spacing w:before="60" w:after="60" w:line="300" w:lineRule="atLeast"/>
              <w:jc w:val="both"/>
              <w:rPr>
                <w:rFonts w:ascii="David" w:hAnsi="David"/>
                <w:b/>
                <w:bCs/>
                <w:rtl/>
                <w:lang w:eastAsia="en-US"/>
              </w:rPr>
            </w:pPr>
            <w:r w:rsidRPr="00472A83">
              <w:rPr>
                <w:rFonts w:ascii="David" w:hAnsi="David" w:hint="cs"/>
                <w:b/>
                <w:bCs/>
                <w:rtl/>
                <w:lang w:eastAsia="en-US"/>
              </w:rPr>
              <w:t>הבראה</w:t>
            </w:r>
          </w:p>
        </w:tc>
        <w:tc>
          <w:tcPr>
            <w:tcW w:w="3686" w:type="dxa"/>
            <w:tcBorders>
              <w:top w:val="single" w:sz="6" w:space="0" w:color="auto"/>
              <w:left w:val="single" w:sz="4" w:space="0" w:color="auto"/>
              <w:bottom w:val="single" w:sz="6" w:space="0" w:color="auto"/>
              <w:right w:val="single" w:sz="6" w:space="0" w:color="auto"/>
            </w:tcBorders>
          </w:tcPr>
          <w:p w14:paraId="43246988" w14:textId="77777777" w:rsidR="008B2BB0" w:rsidRPr="00064191" w:rsidRDefault="008B2BB0" w:rsidP="00DC6DF7">
            <w:pPr>
              <w:bidi/>
              <w:spacing w:before="60" w:after="60" w:line="300" w:lineRule="atLeast"/>
              <w:jc w:val="center"/>
              <w:rPr>
                <w:rFonts w:ascii="David" w:hAnsi="David"/>
                <w:b/>
                <w:bCs/>
                <w:lang w:eastAsia="en-US"/>
              </w:rPr>
            </w:pPr>
          </w:p>
        </w:tc>
        <w:tc>
          <w:tcPr>
            <w:tcW w:w="1134" w:type="dxa"/>
            <w:tcBorders>
              <w:top w:val="single" w:sz="6" w:space="0" w:color="auto"/>
              <w:left w:val="single" w:sz="6" w:space="0" w:color="auto"/>
              <w:bottom w:val="single" w:sz="6" w:space="0" w:color="auto"/>
              <w:right w:val="single" w:sz="4" w:space="0" w:color="auto"/>
            </w:tcBorders>
          </w:tcPr>
          <w:p w14:paraId="66F16018" w14:textId="77777777" w:rsidR="008B2BB0" w:rsidRPr="00472A83" w:rsidRDefault="008B2BB0" w:rsidP="00DC6DF7">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550062D1" w14:textId="77777777" w:rsidR="008B2BB0" w:rsidRPr="00472A83" w:rsidRDefault="008B2BB0"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ADBCD90" w14:textId="77777777" w:rsidR="008B2BB0" w:rsidRPr="00472A83" w:rsidRDefault="008B2BB0" w:rsidP="00DC6DF7">
            <w:pPr>
              <w:bidi/>
              <w:spacing w:before="60" w:after="60"/>
              <w:jc w:val="both"/>
              <w:rPr>
                <w:rFonts w:ascii="Times New Roman" w:hAnsi="Times New Roman"/>
              </w:rPr>
            </w:pPr>
          </w:p>
        </w:tc>
      </w:tr>
      <w:tr w:rsidR="008B2BB0" w:rsidRPr="00472A83" w14:paraId="545D227C" w14:textId="77777777" w:rsidTr="007A3447">
        <w:tc>
          <w:tcPr>
            <w:tcW w:w="2409" w:type="dxa"/>
            <w:tcBorders>
              <w:top w:val="single" w:sz="6" w:space="0" w:color="auto"/>
              <w:left w:val="single" w:sz="18" w:space="0" w:color="auto"/>
              <w:bottom w:val="single" w:sz="6" w:space="0" w:color="auto"/>
              <w:right w:val="single" w:sz="4" w:space="0" w:color="auto"/>
            </w:tcBorders>
          </w:tcPr>
          <w:p w14:paraId="4B3B8C65" w14:textId="77777777" w:rsidR="008B2BB0" w:rsidRPr="00472A83" w:rsidRDefault="008B2BB0" w:rsidP="00DC6DF7">
            <w:pPr>
              <w:bidi/>
              <w:spacing w:before="60" w:after="60" w:line="300" w:lineRule="atLeast"/>
              <w:jc w:val="both"/>
              <w:rPr>
                <w:rFonts w:ascii="David" w:hAnsi="David"/>
                <w:b/>
                <w:bCs/>
                <w:lang w:eastAsia="en-US"/>
              </w:rPr>
            </w:pPr>
            <w:r w:rsidRPr="00472A83">
              <w:rPr>
                <w:rFonts w:ascii="David" w:hAnsi="David" w:hint="cs"/>
                <w:b/>
                <w:bCs/>
                <w:rtl/>
                <w:lang w:eastAsia="en-US"/>
              </w:rPr>
              <w:t>פנסיה</w:t>
            </w:r>
          </w:p>
        </w:tc>
        <w:tc>
          <w:tcPr>
            <w:tcW w:w="3686" w:type="dxa"/>
            <w:tcBorders>
              <w:top w:val="single" w:sz="6" w:space="0" w:color="auto"/>
              <w:left w:val="single" w:sz="4" w:space="0" w:color="auto"/>
              <w:bottom w:val="single" w:sz="6" w:space="0" w:color="auto"/>
              <w:right w:val="single" w:sz="6" w:space="0" w:color="auto"/>
            </w:tcBorders>
          </w:tcPr>
          <w:p w14:paraId="4685CD84" w14:textId="77777777" w:rsidR="008B2BB0" w:rsidRPr="00064191" w:rsidRDefault="008B2BB0" w:rsidP="00DC6DF7">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34" w:type="dxa"/>
            <w:tcBorders>
              <w:top w:val="single" w:sz="6" w:space="0" w:color="auto"/>
              <w:left w:val="single" w:sz="6" w:space="0" w:color="auto"/>
              <w:bottom w:val="single" w:sz="6" w:space="0" w:color="auto"/>
              <w:right w:val="single" w:sz="4" w:space="0" w:color="auto"/>
            </w:tcBorders>
          </w:tcPr>
          <w:p w14:paraId="162A1E18" w14:textId="77777777" w:rsidR="008B2BB0" w:rsidRPr="00472A83" w:rsidRDefault="008B2BB0" w:rsidP="00DC6DF7">
            <w:pPr>
              <w:bidi/>
              <w:spacing w:before="60" w:after="60" w:line="300" w:lineRule="atLeast"/>
              <w:jc w:val="both"/>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68D129BA" w14:textId="77777777" w:rsidR="008B2BB0" w:rsidRPr="00472A83" w:rsidRDefault="008B2BB0"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B3AA873" w14:textId="77777777" w:rsidR="008B2BB0" w:rsidRPr="00472A83" w:rsidRDefault="008B2BB0" w:rsidP="00DC6DF7">
            <w:pPr>
              <w:bidi/>
              <w:spacing w:before="60" w:after="60"/>
              <w:jc w:val="both"/>
              <w:rPr>
                <w:rFonts w:ascii="Times New Roman" w:hAnsi="Times New Roman"/>
              </w:rPr>
            </w:pPr>
          </w:p>
        </w:tc>
      </w:tr>
      <w:tr w:rsidR="008B2BB0" w:rsidRPr="00472A83" w14:paraId="1E0DE2EE" w14:textId="77777777" w:rsidTr="007A3447">
        <w:tc>
          <w:tcPr>
            <w:tcW w:w="2409" w:type="dxa"/>
            <w:tcBorders>
              <w:top w:val="single" w:sz="6" w:space="0" w:color="auto"/>
              <w:left w:val="single" w:sz="18" w:space="0" w:color="auto"/>
              <w:bottom w:val="single" w:sz="6" w:space="0" w:color="auto"/>
              <w:right w:val="single" w:sz="4" w:space="0" w:color="auto"/>
            </w:tcBorders>
          </w:tcPr>
          <w:p w14:paraId="1400DFAB" w14:textId="77777777" w:rsidR="008B2BB0" w:rsidRPr="00472A83" w:rsidRDefault="008B2BB0" w:rsidP="00DC6DF7">
            <w:pPr>
              <w:bidi/>
              <w:spacing w:before="60" w:after="60" w:line="300" w:lineRule="atLeast"/>
              <w:jc w:val="both"/>
              <w:rPr>
                <w:rFonts w:ascii="David" w:hAnsi="David"/>
                <w:b/>
                <w:bCs/>
                <w:lang w:eastAsia="en-US"/>
              </w:rPr>
            </w:pPr>
            <w:r w:rsidRPr="00472A83">
              <w:rPr>
                <w:rFonts w:ascii="David" w:hAnsi="David" w:hint="cs"/>
                <w:b/>
                <w:bCs/>
                <w:rtl/>
                <w:lang w:eastAsia="en-US"/>
              </w:rPr>
              <w:t xml:space="preserve">פיצויים </w:t>
            </w:r>
          </w:p>
        </w:tc>
        <w:tc>
          <w:tcPr>
            <w:tcW w:w="3686" w:type="dxa"/>
            <w:tcBorders>
              <w:top w:val="single" w:sz="6" w:space="0" w:color="auto"/>
              <w:left w:val="single" w:sz="4" w:space="0" w:color="auto"/>
              <w:bottom w:val="single" w:sz="6" w:space="0" w:color="auto"/>
              <w:right w:val="single" w:sz="6" w:space="0" w:color="auto"/>
            </w:tcBorders>
          </w:tcPr>
          <w:p w14:paraId="009156D3" w14:textId="77777777" w:rsidR="008B2BB0" w:rsidRPr="00064191" w:rsidRDefault="008B2BB0" w:rsidP="00DC6DF7">
            <w:pPr>
              <w:bidi/>
              <w:spacing w:before="60" w:after="60" w:line="300" w:lineRule="atLeast"/>
              <w:jc w:val="center"/>
              <w:rPr>
                <w:rFonts w:ascii="David" w:hAnsi="David"/>
                <w:b/>
                <w:bCs/>
                <w:lang w:eastAsia="en-US"/>
              </w:rPr>
            </w:pPr>
            <w:r w:rsidRPr="00064191">
              <w:rPr>
                <w:rFonts w:ascii="David" w:hAnsi="David" w:hint="cs"/>
                <w:b/>
                <w:bCs/>
                <w:rtl/>
                <w:lang w:eastAsia="en-US"/>
              </w:rPr>
              <w:t>8.33%</w:t>
            </w:r>
          </w:p>
        </w:tc>
        <w:tc>
          <w:tcPr>
            <w:tcW w:w="1134" w:type="dxa"/>
            <w:tcBorders>
              <w:top w:val="single" w:sz="6" w:space="0" w:color="auto"/>
              <w:left w:val="single" w:sz="6" w:space="0" w:color="auto"/>
              <w:bottom w:val="single" w:sz="6" w:space="0" w:color="auto"/>
              <w:right w:val="single" w:sz="4" w:space="0" w:color="auto"/>
            </w:tcBorders>
          </w:tcPr>
          <w:p w14:paraId="62BC9CDD" w14:textId="77777777" w:rsidR="008B2BB0" w:rsidRPr="00472A83" w:rsidRDefault="008B2BB0" w:rsidP="00DC6DF7">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78DABDAC" w14:textId="77777777" w:rsidR="008B2BB0" w:rsidRPr="00472A83" w:rsidRDefault="008B2BB0"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7AAB70A8" w14:textId="77777777" w:rsidR="008B2BB0" w:rsidRPr="00472A83" w:rsidRDefault="008B2BB0" w:rsidP="00DC6DF7">
            <w:pPr>
              <w:bidi/>
              <w:spacing w:before="60" w:after="60"/>
              <w:jc w:val="both"/>
              <w:rPr>
                <w:rFonts w:ascii="Times New Roman" w:hAnsi="Times New Roman"/>
              </w:rPr>
            </w:pPr>
          </w:p>
        </w:tc>
      </w:tr>
      <w:tr w:rsidR="008B2BB0" w:rsidRPr="00472A83" w14:paraId="71A9B1BF" w14:textId="77777777" w:rsidTr="007A3447">
        <w:tc>
          <w:tcPr>
            <w:tcW w:w="2409" w:type="dxa"/>
            <w:tcBorders>
              <w:top w:val="single" w:sz="6" w:space="0" w:color="auto"/>
              <w:left w:val="single" w:sz="18" w:space="0" w:color="auto"/>
              <w:bottom w:val="single" w:sz="6" w:space="0" w:color="auto"/>
              <w:right w:val="single" w:sz="4" w:space="0" w:color="auto"/>
            </w:tcBorders>
          </w:tcPr>
          <w:p w14:paraId="15C78EB8" w14:textId="77777777" w:rsidR="008B2BB0" w:rsidRPr="00472A83" w:rsidRDefault="008B2BB0" w:rsidP="00DC6DF7">
            <w:pPr>
              <w:bidi/>
              <w:spacing w:before="60" w:after="60" w:line="300" w:lineRule="atLeast"/>
              <w:jc w:val="both"/>
              <w:rPr>
                <w:rFonts w:ascii="David" w:hAnsi="David"/>
                <w:b/>
                <w:bCs/>
                <w:lang w:eastAsia="en-US"/>
              </w:rPr>
            </w:pPr>
            <w:r w:rsidRPr="00472A83">
              <w:rPr>
                <w:rFonts w:ascii="David" w:hAnsi="David" w:hint="cs"/>
                <w:b/>
                <w:bCs/>
                <w:rtl/>
                <w:lang w:eastAsia="en-US"/>
              </w:rPr>
              <w:t>ביטוח לאומי</w:t>
            </w:r>
          </w:p>
        </w:tc>
        <w:tc>
          <w:tcPr>
            <w:tcW w:w="3686" w:type="dxa"/>
            <w:tcBorders>
              <w:top w:val="single" w:sz="6" w:space="0" w:color="auto"/>
              <w:left w:val="single" w:sz="4" w:space="0" w:color="auto"/>
              <w:bottom w:val="single" w:sz="6" w:space="0" w:color="auto"/>
              <w:right w:val="single" w:sz="6" w:space="0" w:color="auto"/>
            </w:tcBorders>
          </w:tcPr>
          <w:p w14:paraId="23BADC8C" w14:textId="77777777" w:rsidR="008B2BB0" w:rsidRPr="00064191" w:rsidRDefault="008B2BB0" w:rsidP="00DC6DF7">
            <w:pPr>
              <w:bidi/>
              <w:spacing w:before="60" w:after="60" w:line="300" w:lineRule="atLeast"/>
              <w:jc w:val="center"/>
              <w:rPr>
                <w:rFonts w:ascii="David" w:hAnsi="David"/>
                <w:b/>
                <w:bCs/>
                <w:sz w:val="24"/>
                <w:szCs w:val="24"/>
                <w:lang w:eastAsia="en-US"/>
              </w:rPr>
            </w:pPr>
            <w:r w:rsidRPr="00064191">
              <w:rPr>
                <w:rFonts w:ascii="David" w:hAnsi="David"/>
                <w:b/>
                <w:bCs/>
                <w:sz w:val="24"/>
                <w:szCs w:val="24"/>
                <w:rtl/>
                <w:lang w:eastAsia="en-US"/>
              </w:rPr>
              <w:t>עד לשכר של 60% מהשכר הממוצע, משולם 4.51% ביטוח לאומי. מעבר לשכר זה משולם 7.6%.</w:t>
            </w:r>
          </w:p>
        </w:tc>
        <w:tc>
          <w:tcPr>
            <w:tcW w:w="1134" w:type="dxa"/>
            <w:tcBorders>
              <w:top w:val="single" w:sz="6" w:space="0" w:color="auto"/>
              <w:left w:val="single" w:sz="6" w:space="0" w:color="auto"/>
              <w:bottom w:val="single" w:sz="6" w:space="0" w:color="auto"/>
              <w:right w:val="single" w:sz="4" w:space="0" w:color="auto"/>
            </w:tcBorders>
          </w:tcPr>
          <w:p w14:paraId="52ABA712" w14:textId="77777777" w:rsidR="008B2BB0" w:rsidRPr="00472A83" w:rsidRDefault="008B2BB0" w:rsidP="00DC6DF7">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1E3550EE" w14:textId="77777777" w:rsidR="008B2BB0" w:rsidRPr="00472A83" w:rsidRDefault="008B2BB0"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7E6E89CE" w14:textId="77777777" w:rsidR="008B2BB0" w:rsidRPr="00472A83" w:rsidRDefault="008B2BB0" w:rsidP="00DC6DF7">
            <w:pPr>
              <w:bidi/>
              <w:spacing w:before="60" w:after="60"/>
              <w:jc w:val="both"/>
              <w:rPr>
                <w:rFonts w:ascii="Times New Roman" w:hAnsi="Times New Roman"/>
              </w:rPr>
            </w:pPr>
          </w:p>
        </w:tc>
      </w:tr>
      <w:tr w:rsidR="008B2BB0" w:rsidRPr="00472A83" w14:paraId="5F23C68A" w14:textId="77777777" w:rsidTr="007A3447">
        <w:tc>
          <w:tcPr>
            <w:tcW w:w="2409" w:type="dxa"/>
            <w:tcBorders>
              <w:top w:val="single" w:sz="6" w:space="0" w:color="auto"/>
              <w:left w:val="single" w:sz="18" w:space="0" w:color="auto"/>
              <w:bottom w:val="single" w:sz="6" w:space="0" w:color="auto"/>
              <w:right w:val="single" w:sz="4" w:space="0" w:color="auto"/>
            </w:tcBorders>
          </w:tcPr>
          <w:p w14:paraId="1614EDCA" w14:textId="77777777" w:rsidR="008B2BB0" w:rsidRPr="00472A83" w:rsidRDefault="008B2BB0" w:rsidP="00DC6DF7">
            <w:pPr>
              <w:bidi/>
              <w:spacing w:before="60" w:after="60" w:line="300" w:lineRule="atLeast"/>
              <w:jc w:val="both"/>
              <w:rPr>
                <w:rFonts w:ascii="David" w:hAnsi="David"/>
                <w:b/>
                <w:bCs/>
                <w:rtl/>
                <w:lang w:eastAsia="en-US"/>
              </w:rPr>
            </w:pPr>
            <w:r w:rsidRPr="00472A83">
              <w:rPr>
                <w:rFonts w:ascii="David" w:hAnsi="David"/>
                <w:b/>
                <w:bCs/>
                <w:rtl/>
                <w:lang w:eastAsia="en-US"/>
              </w:rPr>
              <w:t>קרן השתלמות</w:t>
            </w:r>
          </w:p>
        </w:tc>
        <w:tc>
          <w:tcPr>
            <w:tcW w:w="3686" w:type="dxa"/>
            <w:tcBorders>
              <w:top w:val="single" w:sz="6" w:space="0" w:color="auto"/>
              <w:left w:val="single" w:sz="4" w:space="0" w:color="auto"/>
              <w:bottom w:val="single" w:sz="6" w:space="0" w:color="auto"/>
              <w:right w:val="single" w:sz="6" w:space="0" w:color="auto"/>
            </w:tcBorders>
          </w:tcPr>
          <w:p w14:paraId="3BF32C89" w14:textId="77777777" w:rsidR="008B2BB0" w:rsidRPr="00064191" w:rsidRDefault="008B2BB0" w:rsidP="00DC6DF7">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34" w:type="dxa"/>
            <w:tcBorders>
              <w:top w:val="single" w:sz="6" w:space="0" w:color="auto"/>
              <w:left w:val="single" w:sz="6" w:space="0" w:color="auto"/>
              <w:bottom w:val="single" w:sz="6" w:space="0" w:color="auto"/>
              <w:right w:val="single" w:sz="4" w:space="0" w:color="auto"/>
            </w:tcBorders>
          </w:tcPr>
          <w:p w14:paraId="7B00488D" w14:textId="77777777" w:rsidR="008B2BB0" w:rsidRPr="00472A83" w:rsidRDefault="008B2BB0" w:rsidP="00DC6DF7">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54EC3FAF" w14:textId="77777777" w:rsidR="008B2BB0" w:rsidRPr="00472A83" w:rsidRDefault="008B2BB0"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653FD29" w14:textId="77777777" w:rsidR="008B2BB0" w:rsidRPr="00472A83" w:rsidRDefault="008B2BB0" w:rsidP="00DC6DF7">
            <w:pPr>
              <w:bidi/>
              <w:spacing w:before="60" w:after="60"/>
              <w:jc w:val="both"/>
              <w:rPr>
                <w:rFonts w:ascii="Times New Roman" w:hAnsi="Times New Roman"/>
              </w:rPr>
            </w:pPr>
          </w:p>
        </w:tc>
      </w:tr>
      <w:tr w:rsidR="008B2BB0" w:rsidRPr="00472A83" w14:paraId="60F98596" w14:textId="77777777" w:rsidTr="007A3447">
        <w:tc>
          <w:tcPr>
            <w:tcW w:w="2409" w:type="dxa"/>
            <w:tcBorders>
              <w:top w:val="single" w:sz="6" w:space="0" w:color="auto"/>
              <w:left w:val="single" w:sz="18" w:space="0" w:color="auto"/>
              <w:bottom w:val="single" w:sz="6" w:space="0" w:color="auto"/>
              <w:right w:val="single" w:sz="4" w:space="0" w:color="auto"/>
            </w:tcBorders>
          </w:tcPr>
          <w:p w14:paraId="7A848242" w14:textId="77777777" w:rsidR="008B2BB0" w:rsidRPr="00472A83" w:rsidRDefault="008B2BB0" w:rsidP="00DC6DF7">
            <w:pPr>
              <w:bidi/>
              <w:spacing w:before="60" w:after="60" w:line="300" w:lineRule="atLeast"/>
              <w:jc w:val="both"/>
              <w:rPr>
                <w:rFonts w:ascii="David" w:hAnsi="David"/>
                <w:b/>
                <w:bCs/>
                <w:rtl/>
                <w:lang w:eastAsia="en-US"/>
              </w:rPr>
            </w:pPr>
            <w:r w:rsidRPr="00472A83">
              <w:rPr>
                <w:rFonts w:ascii="David" w:hAnsi="David" w:hint="cs"/>
                <w:b/>
                <w:bCs/>
                <w:rtl/>
                <w:lang w:eastAsia="en-US"/>
              </w:rPr>
              <w:t>חגים</w:t>
            </w:r>
          </w:p>
        </w:tc>
        <w:tc>
          <w:tcPr>
            <w:tcW w:w="3686" w:type="dxa"/>
            <w:tcBorders>
              <w:top w:val="single" w:sz="6" w:space="0" w:color="auto"/>
              <w:left w:val="single" w:sz="4" w:space="0" w:color="auto"/>
              <w:bottom w:val="single" w:sz="6" w:space="0" w:color="auto"/>
              <w:right w:val="single" w:sz="6" w:space="0" w:color="auto"/>
            </w:tcBorders>
          </w:tcPr>
          <w:p w14:paraId="48860DEB" w14:textId="77777777" w:rsidR="008B2BB0" w:rsidRPr="00064191" w:rsidRDefault="008B2BB0" w:rsidP="00DC6DF7">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13" w:author="שמעון" w:date="2026-01-04T13:36:00Z">
              <w:r w:rsidRPr="008B2BB0">
                <w:rPr>
                  <w:rFonts w:ascii="David" w:hAnsi="David" w:hint="cs"/>
                  <w:b/>
                  <w:bCs/>
                  <w:rtl/>
                  <w:lang w:eastAsia="en-US"/>
                </w:rPr>
                <w:t xml:space="preserve"> בהתאם להוראת </w:t>
              </w:r>
              <w:proofErr w:type="spellStart"/>
              <w:r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59D0D898" w14:textId="77777777" w:rsidR="008B2BB0" w:rsidRPr="00472A83" w:rsidRDefault="008B2BB0" w:rsidP="00DC6DF7">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3C123276" w14:textId="77777777" w:rsidR="008B2BB0" w:rsidRPr="00472A83" w:rsidRDefault="008B2BB0"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21269A48" w14:textId="77777777" w:rsidR="008B2BB0" w:rsidRPr="00472A83" w:rsidRDefault="008B2BB0" w:rsidP="00DC6DF7">
            <w:pPr>
              <w:bidi/>
              <w:spacing w:before="60" w:after="60"/>
              <w:jc w:val="both"/>
              <w:rPr>
                <w:rFonts w:ascii="Times New Roman" w:hAnsi="Times New Roman"/>
              </w:rPr>
            </w:pPr>
          </w:p>
        </w:tc>
      </w:tr>
      <w:tr w:rsidR="008B2BB0" w:rsidRPr="00472A83" w14:paraId="44CC7C52" w14:textId="77777777" w:rsidTr="007A3447">
        <w:tc>
          <w:tcPr>
            <w:tcW w:w="2409" w:type="dxa"/>
            <w:tcBorders>
              <w:top w:val="single" w:sz="6" w:space="0" w:color="auto"/>
              <w:left w:val="single" w:sz="18" w:space="0" w:color="auto"/>
              <w:bottom w:val="single" w:sz="6" w:space="0" w:color="auto"/>
              <w:right w:val="single" w:sz="4" w:space="0" w:color="auto"/>
            </w:tcBorders>
          </w:tcPr>
          <w:p w14:paraId="5F86A5A1" w14:textId="77777777" w:rsidR="008B2BB0" w:rsidRPr="00472A83" w:rsidRDefault="008B2BB0" w:rsidP="00DC6DF7">
            <w:pPr>
              <w:bidi/>
              <w:spacing w:before="60" w:after="60" w:line="300" w:lineRule="atLeast"/>
              <w:jc w:val="both"/>
              <w:rPr>
                <w:rFonts w:ascii="David" w:hAnsi="David"/>
                <w:b/>
                <w:bCs/>
                <w:lang w:eastAsia="en-US"/>
              </w:rPr>
            </w:pPr>
            <w:r w:rsidRPr="00472A83">
              <w:rPr>
                <w:rFonts w:ascii="David" w:hAnsi="David" w:hint="cs"/>
                <w:b/>
                <w:bCs/>
                <w:rtl/>
                <w:lang w:eastAsia="en-US"/>
              </w:rPr>
              <w:t>נסיעות</w:t>
            </w:r>
          </w:p>
        </w:tc>
        <w:tc>
          <w:tcPr>
            <w:tcW w:w="3686" w:type="dxa"/>
            <w:tcBorders>
              <w:top w:val="single" w:sz="6" w:space="0" w:color="auto"/>
              <w:left w:val="single" w:sz="4" w:space="0" w:color="auto"/>
              <w:bottom w:val="single" w:sz="6" w:space="0" w:color="auto"/>
              <w:right w:val="single" w:sz="6" w:space="0" w:color="auto"/>
            </w:tcBorders>
          </w:tcPr>
          <w:p w14:paraId="4B8CFF08" w14:textId="77777777" w:rsidR="008B2BB0" w:rsidRPr="00064191" w:rsidRDefault="008B2BB0" w:rsidP="00DC6DF7">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14" w:author="שמעון" w:date="2026-01-04T13:36:00Z">
              <w:r>
                <w:rPr>
                  <w:rFonts w:ascii="David" w:hAnsi="David" w:hint="cs"/>
                  <w:b/>
                  <w:bCs/>
                  <w:rtl/>
                  <w:lang w:eastAsia="en-US"/>
                </w:rPr>
                <w:t xml:space="preserve"> </w:t>
              </w:r>
              <w:r w:rsidRPr="00DE2B11">
                <w:rPr>
                  <w:rFonts w:ascii="David" w:hAnsi="David" w:hint="cs"/>
                  <w:b/>
                  <w:bCs/>
                  <w:rtl/>
                  <w:lang w:eastAsia="en-US"/>
                </w:rPr>
                <w:t xml:space="preserve">בהתאם להוראת </w:t>
              </w:r>
              <w:proofErr w:type="spellStart"/>
              <w:r w:rsidRPr="00DE2B11">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7B20C52C" w14:textId="77777777" w:rsidR="008B2BB0" w:rsidRPr="00472A83" w:rsidRDefault="008B2BB0" w:rsidP="00DC6DF7">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33391F13" w14:textId="77777777" w:rsidR="008B2BB0" w:rsidRPr="00472A83" w:rsidRDefault="008B2BB0"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169D992" w14:textId="77777777" w:rsidR="008B2BB0" w:rsidRPr="00472A83" w:rsidRDefault="008B2BB0" w:rsidP="00DC6DF7">
            <w:pPr>
              <w:bidi/>
              <w:spacing w:before="60" w:after="60"/>
              <w:jc w:val="both"/>
              <w:rPr>
                <w:rFonts w:ascii="Times New Roman" w:hAnsi="Times New Roman"/>
              </w:rPr>
            </w:pPr>
          </w:p>
        </w:tc>
      </w:tr>
      <w:tr w:rsidR="008B2BB0" w:rsidRPr="00472A83" w14:paraId="2870FCE8" w14:textId="77777777" w:rsidTr="007A3447">
        <w:tc>
          <w:tcPr>
            <w:tcW w:w="2409" w:type="dxa"/>
            <w:tcBorders>
              <w:top w:val="single" w:sz="6" w:space="0" w:color="auto"/>
              <w:left w:val="single" w:sz="18" w:space="0" w:color="auto"/>
              <w:bottom w:val="single" w:sz="6" w:space="0" w:color="auto"/>
              <w:right w:val="single" w:sz="4" w:space="0" w:color="auto"/>
            </w:tcBorders>
          </w:tcPr>
          <w:p w14:paraId="73CA3E29" w14:textId="77777777" w:rsidR="008B2BB0" w:rsidRPr="00472A83" w:rsidRDefault="008B2BB0" w:rsidP="00DC6DF7">
            <w:pPr>
              <w:bidi/>
              <w:spacing w:before="60" w:after="60" w:line="300" w:lineRule="atLeast"/>
              <w:jc w:val="both"/>
              <w:rPr>
                <w:rFonts w:ascii="David" w:hAnsi="David"/>
                <w:b/>
                <w:bCs/>
                <w:rtl/>
                <w:lang w:eastAsia="en-US"/>
              </w:rPr>
            </w:pPr>
            <w:r w:rsidRPr="00472A83">
              <w:rPr>
                <w:rFonts w:ascii="David" w:hAnsi="David"/>
                <w:b/>
                <w:bCs/>
                <w:rtl/>
                <w:lang w:eastAsia="en-US"/>
              </w:rPr>
              <w:t>הפרשות לגמל בגין החזר הוצאות</w:t>
            </w:r>
          </w:p>
        </w:tc>
        <w:tc>
          <w:tcPr>
            <w:tcW w:w="3686" w:type="dxa"/>
            <w:tcBorders>
              <w:top w:val="single" w:sz="6" w:space="0" w:color="auto"/>
              <w:left w:val="single" w:sz="4" w:space="0" w:color="auto"/>
              <w:bottom w:val="single" w:sz="6" w:space="0" w:color="auto"/>
              <w:right w:val="single" w:sz="6" w:space="0" w:color="auto"/>
            </w:tcBorders>
          </w:tcPr>
          <w:p w14:paraId="30BFAC12" w14:textId="77777777" w:rsidR="008B2BB0" w:rsidRPr="00064191" w:rsidRDefault="008B2BB0" w:rsidP="00DC6DF7">
            <w:pPr>
              <w:bidi/>
              <w:spacing w:before="60" w:after="60" w:line="300" w:lineRule="atLeast"/>
              <w:rPr>
                <w:rFonts w:ascii="David" w:hAnsi="David"/>
                <w:b/>
                <w:bCs/>
                <w:lang w:eastAsia="en-US"/>
              </w:rPr>
            </w:pPr>
            <w:r w:rsidRPr="00064191">
              <w:rPr>
                <w:rFonts w:ascii="David" w:hAnsi="David" w:hint="cs"/>
                <w:b/>
                <w:bCs/>
                <w:rtl/>
                <w:lang w:eastAsia="en-US"/>
              </w:rPr>
              <w:t>5% :התשלום לפי ביצוע בפועל של העובד ("גב אל גב")</w:t>
            </w:r>
            <w:ins w:id="15" w:author="שמעון" w:date="2026-01-04T13:36:00Z">
              <w:r>
                <w:rPr>
                  <w:rFonts w:ascii="David" w:hAnsi="David" w:hint="cs"/>
                  <w:b/>
                  <w:bCs/>
                  <w:rtl/>
                  <w:lang w:eastAsia="en-US"/>
                </w:rPr>
                <w:t xml:space="preserve"> </w:t>
              </w:r>
              <w:r w:rsidRPr="008B2BB0">
                <w:rPr>
                  <w:rFonts w:ascii="David" w:hAnsi="David" w:hint="cs"/>
                  <w:b/>
                  <w:bCs/>
                  <w:rtl/>
                  <w:lang w:eastAsia="en-US"/>
                </w:rPr>
                <w:t xml:space="preserve">בהתאם להוראת </w:t>
              </w:r>
              <w:proofErr w:type="spellStart"/>
              <w:r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44390E13" w14:textId="77777777" w:rsidR="008B2BB0" w:rsidRPr="00472A83" w:rsidRDefault="008B2BB0" w:rsidP="00DC6DF7">
            <w:pPr>
              <w:bidi/>
              <w:spacing w:before="60" w:after="60" w:line="300" w:lineRule="atLeast"/>
              <w:jc w:val="both"/>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5BDDB914" w14:textId="77777777" w:rsidR="008B2BB0" w:rsidRPr="00472A83" w:rsidRDefault="008B2BB0"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4122DB9" w14:textId="77777777" w:rsidR="008B2BB0" w:rsidRPr="00472A83" w:rsidRDefault="008B2BB0" w:rsidP="00DC6DF7">
            <w:pPr>
              <w:bidi/>
              <w:spacing w:before="60" w:after="60"/>
              <w:jc w:val="both"/>
              <w:rPr>
                <w:rFonts w:ascii="Times New Roman" w:hAnsi="Times New Roman"/>
              </w:rPr>
            </w:pPr>
          </w:p>
        </w:tc>
      </w:tr>
      <w:tr w:rsidR="008B2BB0" w:rsidRPr="00472A83" w14:paraId="3E1CB82C" w14:textId="77777777" w:rsidTr="007A3447">
        <w:tc>
          <w:tcPr>
            <w:tcW w:w="2409" w:type="dxa"/>
            <w:tcBorders>
              <w:top w:val="single" w:sz="6" w:space="0" w:color="auto"/>
              <w:left w:val="single" w:sz="18" w:space="0" w:color="auto"/>
              <w:bottom w:val="single" w:sz="6" w:space="0" w:color="auto"/>
              <w:right w:val="single" w:sz="4" w:space="0" w:color="auto"/>
            </w:tcBorders>
          </w:tcPr>
          <w:p w14:paraId="11A31CF0" w14:textId="77777777" w:rsidR="008B2BB0" w:rsidRPr="00472A83" w:rsidRDefault="008B2BB0" w:rsidP="00DC6DF7">
            <w:pPr>
              <w:bidi/>
              <w:spacing w:before="60" w:after="60" w:line="300" w:lineRule="atLeast"/>
              <w:jc w:val="both"/>
              <w:rPr>
                <w:rFonts w:ascii="David" w:hAnsi="David"/>
                <w:b/>
                <w:bCs/>
                <w:lang w:eastAsia="en-US"/>
              </w:rPr>
            </w:pPr>
            <w:r w:rsidRPr="00472A83">
              <w:rPr>
                <w:rFonts w:ascii="David" w:hAnsi="David" w:hint="cs"/>
                <w:b/>
                <w:bCs/>
                <w:rtl/>
                <w:lang w:eastAsia="en-US"/>
              </w:rPr>
              <w:t>מחלה</w:t>
            </w:r>
          </w:p>
        </w:tc>
        <w:tc>
          <w:tcPr>
            <w:tcW w:w="3686" w:type="dxa"/>
            <w:tcBorders>
              <w:top w:val="single" w:sz="6" w:space="0" w:color="auto"/>
              <w:left w:val="single" w:sz="4" w:space="0" w:color="auto"/>
              <w:bottom w:val="single" w:sz="6" w:space="0" w:color="auto"/>
              <w:right w:val="single" w:sz="6" w:space="0" w:color="auto"/>
            </w:tcBorders>
          </w:tcPr>
          <w:p w14:paraId="3999CFB2" w14:textId="77777777" w:rsidR="008B2BB0" w:rsidRPr="00064191" w:rsidRDefault="008B2BB0" w:rsidP="00DC6DF7">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16" w:author="שמעון" w:date="2026-01-04T13:36:00Z">
              <w:r>
                <w:rPr>
                  <w:rFonts w:ascii="David" w:hAnsi="David" w:hint="cs"/>
                  <w:b/>
                  <w:bCs/>
                  <w:rtl/>
                  <w:lang w:eastAsia="en-US"/>
                </w:rPr>
                <w:t xml:space="preserve"> </w:t>
              </w:r>
              <w:r w:rsidRPr="008B2BB0">
                <w:rPr>
                  <w:rFonts w:ascii="David" w:hAnsi="David" w:hint="cs"/>
                  <w:b/>
                  <w:bCs/>
                  <w:rtl/>
                  <w:lang w:eastAsia="en-US"/>
                </w:rPr>
                <w:t xml:space="preserve">בהתאם להוראת </w:t>
              </w:r>
              <w:proofErr w:type="spellStart"/>
              <w:r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5CC1B575" w14:textId="77777777" w:rsidR="008B2BB0" w:rsidRPr="00472A83" w:rsidRDefault="008B2BB0" w:rsidP="00DC6DF7">
            <w:pPr>
              <w:bidi/>
              <w:spacing w:before="60" w:after="60" w:line="300" w:lineRule="atLeast"/>
              <w:jc w:val="center"/>
              <w:rPr>
                <w:rFonts w:ascii="David" w:hAnsi="David"/>
                <w:lang w:eastAsia="en-US"/>
              </w:rPr>
            </w:pPr>
          </w:p>
        </w:tc>
        <w:tc>
          <w:tcPr>
            <w:tcW w:w="1134" w:type="dxa"/>
            <w:tcBorders>
              <w:top w:val="single" w:sz="6" w:space="0" w:color="auto"/>
              <w:left w:val="single" w:sz="4" w:space="0" w:color="auto"/>
              <w:bottom w:val="single" w:sz="6" w:space="0" w:color="auto"/>
              <w:right w:val="single" w:sz="6" w:space="0" w:color="auto"/>
            </w:tcBorders>
          </w:tcPr>
          <w:p w14:paraId="0E5B2286" w14:textId="77777777" w:rsidR="008B2BB0" w:rsidRPr="00472A83" w:rsidRDefault="008B2BB0"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59481A10" w14:textId="77777777" w:rsidR="008B2BB0" w:rsidRPr="00472A83" w:rsidRDefault="008B2BB0" w:rsidP="00DC6DF7">
            <w:pPr>
              <w:bidi/>
              <w:spacing w:before="60" w:after="60"/>
              <w:jc w:val="both"/>
              <w:rPr>
                <w:rFonts w:ascii="Times New Roman" w:hAnsi="Times New Roman"/>
              </w:rPr>
            </w:pPr>
          </w:p>
        </w:tc>
      </w:tr>
      <w:tr w:rsidR="008B2BB0" w:rsidRPr="00472A83" w14:paraId="40C85EFE" w14:textId="77777777" w:rsidTr="007A3447">
        <w:tc>
          <w:tcPr>
            <w:tcW w:w="2409" w:type="dxa"/>
            <w:tcBorders>
              <w:top w:val="single" w:sz="6" w:space="0" w:color="auto"/>
              <w:left w:val="single" w:sz="18" w:space="0" w:color="auto"/>
              <w:bottom w:val="single" w:sz="6" w:space="0" w:color="auto"/>
              <w:right w:val="single" w:sz="4" w:space="0" w:color="auto"/>
            </w:tcBorders>
          </w:tcPr>
          <w:p w14:paraId="6ED23A16" w14:textId="77777777" w:rsidR="008B2BB0" w:rsidRPr="00472A83" w:rsidRDefault="008B2BB0" w:rsidP="00DC6DF7">
            <w:pPr>
              <w:bidi/>
              <w:spacing w:before="60" w:after="60" w:line="300" w:lineRule="atLeast"/>
              <w:jc w:val="both"/>
              <w:rPr>
                <w:rFonts w:ascii="David" w:hAnsi="David"/>
                <w:b/>
                <w:bCs/>
                <w:rtl/>
                <w:lang w:eastAsia="en-US"/>
              </w:rPr>
            </w:pPr>
            <w:r w:rsidRPr="00472A83">
              <w:rPr>
                <w:rFonts w:ascii="David" w:hAnsi="David" w:hint="cs"/>
                <w:b/>
                <w:bCs/>
                <w:rtl/>
                <w:lang w:eastAsia="en-US"/>
              </w:rPr>
              <w:t>מענק מצויינות</w:t>
            </w:r>
          </w:p>
        </w:tc>
        <w:tc>
          <w:tcPr>
            <w:tcW w:w="3686" w:type="dxa"/>
            <w:tcBorders>
              <w:top w:val="single" w:sz="6" w:space="0" w:color="auto"/>
              <w:left w:val="single" w:sz="4" w:space="0" w:color="auto"/>
              <w:bottom w:val="single" w:sz="6" w:space="0" w:color="auto"/>
              <w:right w:val="single" w:sz="6" w:space="0" w:color="auto"/>
            </w:tcBorders>
          </w:tcPr>
          <w:p w14:paraId="120B507C" w14:textId="77777777" w:rsidR="008B2BB0" w:rsidRPr="00064191" w:rsidRDefault="008B2BB0" w:rsidP="00DC6DF7">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17" w:author="שמעון" w:date="2026-01-04T13:36:00Z">
              <w:r>
                <w:rPr>
                  <w:rFonts w:ascii="David" w:hAnsi="David" w:hint="cs"/>
                  <w:b/>
                  <w:bCs/>
                  <w:rtl/>
                  <w:lang w:eastAsia="en-US"/>
                </w:rPr>
                <w:t xml:space="preserve"> </w:t>
              </w:r>
              <w:r w:rsidRPr="008B2BB0">
                <w:rPr>
                  <w:rFonts w:ascii="David" w:hAnsi="David" w:hint="cs"/>
                  <w:b/>
                  <w:bCs/>
                  <w:rtl/>
                  <w:lang w:eastAsia="en-US"/>
                </w:rPr>
                <w:t xml:space="preserve">בהתאם להוראת </w:t>
              </w:r>
              <w:proofErr w:type="spellStart"/>
              <w:r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571B6D80" w14:textId="77777777" w:rsidR="008B2BB0" w:rsidRPr="00472A83" w:rsidRDefault="008B2BB0" w:rsidP="00DC6DF7">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5244BA24" w14:textId="77777777" w:rsidR="008B2BB0" w:rsidRPr="00472A83" w:rsidRDefault="008B2BB0"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1A5CD79" w14:textId="77777777" w:rsidR="008B2BB0" w:rsidRPr="00472A83" w:rsidRDefault="008B2BB0" w:rsidP="00DC6DF7">
            <w:pPr>
              <w:bidi/>
              <w:spacing w:before="60" w:after="60"/>
              <w:jc w:val="both"/>
              <w:rPr>
                <w:rFonts w:ascii="Times New Roman" w:hAnsi="Times New Roman"/>
              </w:rPr>
            </w:pPr>
          </w:p>
        </w:tc>
      </w:tr>
      <w:tr w:rsidR="008B2BB0" w:rsidRPr="00472A83" w14:paraId="21F82D1D" w14:textId="77777777" w:rsidTr="007A3447">
        <w:tc>
          <w:tcPr>
            <w:tcW w:w="2409" w:type="dxa"/>
            <w:tcBorders>
              <w:top w:val="single" w:sz="6" w:space="0" w:color="auto"/>
              <w:left w:val="single" w:sz="18" w:space="0" w:color="auto"/>
              <w:bottom w:val="single" w:sz="6" w:space="0" w:color="auto"/>
              <w:right w:val="single" w:sz="4" w:space="0" w:color="auto"/>
            </w:tcBorders>
          </w:tcPr>
          <w:p w14:paraId="61F10D6A" w14:textId="77777777" w:rsidR="008B2BB0" w:rsidRPr="00472A83" w:rsidRDefault="008B2BB0" w:rsidP="00DC6DF7">
            <w:pPr>
              <w:bidi/>
              <w:spacing w:before="60" w:after="60" w:line="300" w:lineRule="atLeast"/>
              <w:jc w:val="both"/>
              <w:rPr>
                <w:rFonts w:ascii="David" w:hAnsi="David"/>
                <w:b/>
                <w:bCs/>
                <w:rtl/>
                <w:lang w:eastAsia="en-US"/>
              </w:rPr>
            </w:pPr>
            <w:r w:rsidRPr="00472A83">
              <w:rPr>
                <w:rFonts w:ascii="David" w:hAnsi="David" w:hint="cs"/>
                <w:b/>
                <w:bCs/>
                <w:rtl/>
                <w:lang w:eastAsia="en-US"/>
              </w:rPr>
              <w:t>שי לחג</w:t>
            </w:r>
          </w:p>
        </w:tc>
        <w:tc>
          <w:tcPr>
            <w:tcW w:w="3686" w:type="dxa"/>
            <w:tcBorders>
              <w:top w:val="single" w:sz="6" w:space="0" w:color="auto"/>
              <w:left w:val="single" w:sz="4" w:space="0" w:color="auto"/>
              <w:bottom w:val="single" w:sz="6" w:space="0" w:color="auto"/>
              <w:right w:val="single" w:sz="6" w:space="0" w:color="auto"/>
            </w:tcBorders>
          </w:tcPr>
          <w:p w14:paraId="779C7EDC" w14:textId="77777777" w:rsidR="008B2BB0" w:rsidRPr="00064191" w:rsidRDefault="008B2BB0" w:rsidP="00DC6DF7">
            <w:pPr>
              <w:bidi/>
              <w:spacing w:before="60" w:after="60" w:line="300" w:lineRule="atLeast"/>
              <w:jc w:val="both"/>
              <w:rPr>
                <w:rFonts w:ascii="David" w:hAnsi="David"/>
                <w:b/>
                <w:bCs/>
                <w:lang w:eastAsia="en-US"/>
              </w:rPr>
            </w:pPr>
            <w:r w:rsidRPr="008D26AD">
              <w:rPr>
                <w:rFonts w:ascii="David" w:hAnsi="David" w:hint="cs"/>
                <w:b/>
                <w:bCs/>
                <w:rtl/>
                <w:lang w:eastAsia="en-US"/>
              </w:rPr>
              <w:t xml:space="preserve">בהתאם להוראת </w:t>
            </w:r>
            <w:proofErr w:type="spellStart"/>
            <w:r w:rsidRPr="008D26AD">
              <w:rPr>
                <w:rFonts w:ascii="David" w:hAnsi="David" w:hint="cs"/>
                <w:b/>
                <w:bCs/>
                <w:rtl/>
                <w:lang w:eastAsia="en-US"/>
              </w:rPr>
              <w:t>תכ</w:t>
            </w:r>
            <w:r>
              <w:rPr>
                <w:rFonts w:ascii="David" w:hAnsi="David" w:hint="cs"/>
                <w:b/>
                <w:bCs/>
                <w:rtl/>
                <w:lang w:eastAsia="en-US"/>
              </w:rPr>
              <w:t>"</w:t>
            </w:r>
            <w:r w:rsidRPr="008D26AD">
              <w:rPr>
                <w:rFonts w:ascii="David" w:hAnsi="David" w:hint="cs"/>
                <w:b/>
                <w:bCs/>
                <w:rtl/>
                <w:lang w:eastAsia="en-US"/>
              </w:rPr>
              <w:t>מ</w:t>
            </w:r>
            <w:proofErr w:type="spellEnd"/>
          </w:p>
        </w:tc>
        <w:tc>
          <w:tcPr>
            <w:tcW w:w="1134" w:type="dxa"/>
            <w:tcBorders>
              <w:top w:val="single" w:sz="6" w:space="0" w:color="auto"/>
              <w:left w:val="single" w:sz="6" w:space="0" w:color="auto"/>
              <w:bottom w:val="single" w:sz="6" w:space="0" w:color="auto"/>
              <w:right w:val="single" w:sz="4" w:space="0" w:color="auto"/>
            </w:tcBorders>
          </w:tcPr>
          <w:p w14:paraId="49BBB894" w14:textId="77777777" w:rsidR="008B2BB0" w:rsidRPr="00472A83" w:rsidRDefault="008B2BB0" w:rsidP="00DC6DF7">
            <w:pPr>
              <w:bidi/>
              <w:spacing w:before="60" w:after="60"/>
              <w:jc w:val="both"/>
              <w:rPr>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41A4ECF1" w14:textId="77777777" w:rsidR="008B2BB0" w:rsidRPr="00472A83" w:rsidRDefault="008B2BB0"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F22B7F5" w14:textId="77777777" w:rsidR="008B2BB0" w:rsidRPr="00472A83" w:rsidRDefault="008B2BB0" w:rsidP="00DC6DF7">
            <w:pPr>
              <w:bidi/>
              <w:spacing w:before="60" w:after="60"/>
              <w:jc w:val="both"/>
              <w:rPr>
                <w:rFonts w:ascii="Times New Roman" w:hAnsi="Times New Roman"/>
              </w:rPr>
            </w:pPr>
          </w:p>
        </w:tc>
      </w:tr>
      <w:tr w:rsidR="008B2BB0" w:rsidRPr="00472A83" w:rsidDel="00DE2B11" w14:paraId="7C8DA1B6" w14:textId="77777777" w:rsidTr="007A3447">
        <w:trPr>
          <w:del w:id="18" w:author="שמעון" w:date="2026-01-04T13:36:00Z"/>
        </w:trPr>
        <w:tc>
          <w:tcPr>
            <w:tcW w:w="2409" w:type="dxa"/>
            <w:tcBorders>
              <w:top w:val="single" w:sz="6" w:space="0" w:color="auto"/>
              <w:left w:val="single" w:sz="18" w:space="0" w:color="auto"/>
              <w:bottom w:val="single" w:sz="6" w:space="0" w:color="auto"/>
              <w:right w:val="single" w:sz="4" w:space="0" w:color="auto"/>
            </w:tcBorders>
          </w:tcPr>
          <w:p w14:paraId="48E775CB" w14:textId="77777777" w:rsidR="008B2BB0" w:rsidRPr="00472A83" w:rsidDel="00DE2B11" w:rsidRDefault="008B2BB0" w:rsidP="00DC6DF7">
            <w:pPr>
              <w:bidi/>
              <w:spacing w:before="60" w:after="60" w:line="300" w:lineRule="atLeast"/>
              <w:jc w:val="both"/>
              <w:rPr>
                <w:del w:id="19" w:author="שמעון" w:date="2026-01-04T13:36:00Z"/>
                <w:rFonts w:ascii="David" w:hAnsi="David"/>
                <w:b/>
                <w:bCs/>
                <w:rtl/>
                <w:lang w:eastAsia="en-US"/>
              </w:rPr>
            </w:pPr>
            <w:del w:id="20" w:author="שמעון" w:date="2026-01-04T13:36:00Z">
              <w:r w:rsidDel="00DE2B11">
                <w:rPr>
                  <w:rFonts w:ascii="David" w:hAnsi="David" w:hint="cs"/>
                  <w:b/>
                  <w:bCs/>
                  <w:rtl/>
                  <w:lang w:eastAsia="en-US"/>
                </w:rPr>
                <w:delText>דמי חגים</w:delText>
              </w:r>
            </w:del>
          </w:p>
        </w:tc>
        <w:tc>
          <w:tcPr>
            <w:tcW w:w="3686" w:type="dxa"/>
            <w:tcBorders>
              <w:top w:val="single" w:sz="6" w:space="0" w:color="auto"/>
              <w:left w:val="single" w:sz="4" w:space="0" w:color="auto"/>
              <w:bottom w:val="single" w:sz="6" w:space="0" w:color="auto"/>
              <w:right w:val="single" w:sz="6" w:space="0" w:color="auto"/>
            </w:tcBorders>
          </w:tcPr>
          <w:p w14:paraId="729ED8CA" w14:textId="77777777" w:rsidR="008B2BB0" w:rsidRPr="00064191" w:rsidDel="00DE2B11" w:rsidRDefault="008B2BB0" w:rsidP="00DC6DF7">
            <w:pPr>
              <w:bidi/>
              <w:spacing w:before="60" w:after="60" w:line="300" w:lineRule="atLeast"/>
              <w:jc w:val="both"/>
              <w:rPr>
                <w:del w:id="21" w:author="שמעון" w:date="2026-01-04T13:36:00Z"/>
                <w:rFonts w:ascii="David" w:hAnsi="David"/>
                <w:b/>
                <w:bCs/>
                <w:lang w:eastAsia="en-US"/>
              </w:rPr>
            </w:pPr>
            <w:del w:id="22" w:author="שמעון" w:date="2026-01-04T13:36:00Z">
              <w:r w:rsidRPr="008D26AD" w:rsidDel="00DE2B11">
                <w:rPr>
                  <w:rFonts w:ascii="David" w:hAnsi="David" w:hint="cs"/>
                  <w:b/>
                  <w:bCs/>
                  <w:rtl/>
                  <w:lang w:eastAsia="en-US"/>
                </w:rPr>
                <w:delText>בהתאם להוראת תכ"מ</w:delText>
              </w:r>
            </w:del>
          </w:p>
        </w:tc>
        <w:tc>
          <w:tcPr>
            <w:tcW w:w="1134" w:type="dxa"/>
            <w:tcBorders>
              <w:top w:val="single" w:sz="6" w:space="0" w:color="auto"/>
              <w:left w:val="single" w:sz="6" w:space="0" w:color="auto"/>
              <w:bottom w:val="single" w:sz="6" w:space="0" w:color="auto"/>
              <w:right w:val="single" w:sz="4" w:space="0" w:color="auto"/>
            </w:tcBorders>
          </w:tcPr>
          <w:p w14:paraId="52EFBABD" w14:textId="77777777" w:rsidR="008B2BB0" w:rsidRPr="00472A83" w:rsidDel="00DE2B11" w:rsidRDefault="008B2BB0" w:rsidP="00DC6DF7">
            <w:pPr>
              <w:bidi/>
              <w:spacing w:before="60" w:after="60"/>
              <w:jc w:val="both"/>
              <w:rPr>
                <w:del w:id="23" w:author="שמעון" w:date="2026-01-04T13:36:00Z"/>
                <w:rFonts w:ascii="Times New Roman" w:hAnsi="Times New Roman"/>
              </w:rPr>
            </w:pPr>
          </w:p>
        </w:tc>
        <w:tc>
          <w:tcPr>
            <w:tcW w:w="1134" w:type="dxa"/>
            <w:tcBorders>
              <w:top w:val="single" w:sz="6" w:space="0" w:color="auto"/>
              <w:left w:val="single" w:sz="4" w:space="0" w:color="auto"/>
              <w:bottom w:val="single" w:sz="6" w:space="0" w:color="auto"/>
              <w:right w:val="single" w:sz="6" w:space="0" w:color="auto"/>
            </w:tcBorders>
          </w:tcPr>
          <w:p w14:paraId="51DBBA27" w14:textId="77777777" w:rsidR="008B2BB0" w:rsidRPr="00472A83" w:rsidDel="00DE2B11" w:rsidRDefault="008B2BB0" w:rsidP="00DC6DF7">
            <w:pPr>
              <w:bidi/>
              <w:spacing w:before="60" w:after="60"/>
              <w:jc w:val="both"/>
              <w:rPr>
                <w:del w:id="24" w:author="שמעון" w:date="2026-01-04T13:36:00Z"/>
                <w:rFonts w:ascii="Times New Roman" w:hAnsi="Times New Roman"/>
              </w:rPr>
            </w:pPr>
          </w:p>
        </w:tc>
        <w:tc>
          <w:tcPr>
            <w:tcW w:w="1417" w:type="dxa"/>
            <w:tcBorders>
              <w:left w:val="single" w:sz="6" w:space="0" w:color="auto"/>
              <w:right w:val="single" w:sz="18" w:space="0" w:color="auto"/>
            </w:tcBorders>
          </w:tcPr>
          <w:p w14:paraId="75814DAB" w14:textId="77777777" w:rsidR="008B2BB0" w:rsidRPr="00472A83" w:rsidDel="00DE2B11" w:rsidRDefault="008B2BB0" w:rsidP="00DC6DF7">
            <w:pPr>
              <w:bidi/>
              <w:spacing w:before="60" w:after="60"/>
              <w:jc w:val="both"/>
              <w:rPr>
                <w:del w:id="25" w:author="שמעון" w:date="2026-01-04T13:36:00Z"/>
                <w:rFonts w:ascii="Times New Roman" w:hAnsi="Times New Roman"/>
              </w:rPr>
            </w:pPr>
          </w:p>
        </w:tc>
      </w:tr>
      <w:tr w:rsidR="008B2BB0" w14:paraId="292607AE" w14:textId="77777777" w:rsidTr="007A3447">
        <w:tc>
          <w:tcPr>
            <w:tcW w:w="6095" w:type="dxa"/>
            <w:gridSpan w:val="2"/>
            <w:tcBorders>
              <w:top w:val="single" w:sz="6" w:space="0" w:color="auto"/>
              <w:left w:val="single" w:sz="18" w:space="0" w:color="auto"/>
              <w:bottom w:val="single" w:sz="18" w:space="0" w:color="auto"/>
              <w:right w:val="single" w:sz="4" w:space="0" w:color="auto"/>
            </w:tcBorders>
          </w:tcPr>
          <w:p w14:paraId="6081C86A" w14:textId="77777777" w:rsidR="008B2BB0" w:rsidRDefault="008B2BB0" w:rsidP="00DC6DF7">
            <w:pPr>
              <w:bidi/>
              <w:spacing w:before="60" w:after="60"/>
              <w:jc w:val="right"/>
              <w:rPr>
                <w:rFonts w:ascii="Times New Roman" w:hAnsi="Times New Roman"/>
                <w:b/>
                <w:bCs/>
              </w:rPr>
            </w:pPr>
            <w:r w:rsidRPr="00472A83">
              <w:rPr>
                <w:rFonts w:ascii="Times New Roman" w:hAnsi="Times New Roman"/>
                <w:b/>
                <w:bCs/>
                <w:rtl/>
              </w:rPr>
              <w:t>סה"כ</w:t>
            </w:r>
            <w:r w:rsidRPr="00472A83">
              <w:rPr>
                <w:rFonts w:ascii="Times New Roman" w:hAnsi="Times New Roman" w:hint="cs"/>
                <w:b/>
                <w:bCs/>
                <w:rtl/>
              </w:rPr>
              <w:t xml:space="preserve"> עלות לשעה</w:t>
            </w:r>
          </w:p>
        </w:tc>
        <w:tc>
          <w:tcPr>
            <w:tcW w:w="1134" w:type="dxa"/>
            <w:tcBorders>
              <w:top w:val="single" w:sz="6" w:space="0" w:color="auto"/>
              <w:left w:val="single" w:sz="4" w:space="0" w:color="auto"/>
              <w:bottom w:val="single" w:sz="18" w:space="0" w:color="auto"/>
              <w:right w:val="single" w:sz="4" w:space="0" w:color="auto"/>
            </w:tcBorders>
          </w:tcPr>
          <w:p w14:paraId="6DF269BD" w14:textId="77777777" w:rsidR="008B2BB0" w:rsidRDefault="008B2BB0" w:rsidP="00DC6DF7">
            <w:pPr>
              <w:bidi/>
              <w:spacing w:before="60" w:after="60"/>
              <w:jc w:val="right"/>
              <w:rPr>
                <w:rFonts w:ascii="Times New Roman" w:hAnsi="Times New Roman"/>
                <w:b/>
                <w:bCs/>
              </w:rPr>
            </w:pPr>
          </w:p>
        </w:tc>
        <w:tc>
          <w:tcPr>
            <w:tcW w:w="1134" w:type="dxa"/>
            <w:tcBorders>
              <w:top w:val="single" w:sz="6" w:space="0" w:color="auto"/>
              <w:left w:val="single" w:sz="4" w:space="0" w:color="auto"/>
              <w:bottom w:val="single" w:sz="18" w:space="0" w:color="auto"/>
              <w:right w:val="single" w:sz="6" w:space="0" w:color="auto"/>
            </w:tcBorders>
          </w:tcPr>
          <w:p w14:paraId="07CF72B2" w14:textId="77777777" w:rsidR="008B2BB0" w:rsidRDefault="008B2BB0" w:rsidP="00DC6DF7">
            <w:pPr>
              <w:bidi/>
              <w:spacing w:before="60" w:after="60"/>
              <w:jc w:val="right"/>
              <w:rPr>
                <w:rFonts w:ascii="Times New Roman" w:hAnsi="Times New Roman"/>
                <w:b/>
                <w:bCs/>
              </w:rPr>
            </w:pPr>
          </w:p>
        </w:tc>
        <w:tc>
          <w:tcPr>
            <w:tcW w:w="1417" w:type="dxa"/>
            <w:tcBorders>
              <w:left w:val="single" w:sz="6" w:space="0" w:color="auto"/>
              <w:bottom w:val="single" w:sz="18" w:space="0" w:color="auto"/>
              <w:right w:val="single" w:sz="18" w:space="0" w:color="auto"/>
            </w:tcBorders>
          </w:tcPr>
          <w:p w14:paraId="3C6FD408" w14:textId="77777777" w:rsidR="008B2BB0" w:rsidRDefault="008B2BB0" w:rsidP="00DC6DF7">
            <w:pPr>
              <w:bidi/>
              <w:spacing w:before="60" w:after="60"/>
              <w:jc w:val="both"/>
              <w:rPr>
                <w:rFonts w:ascii="Times New Roman" w:hAnsi="Times New Roman"/>
              </w:rPr>
            </w:pPr>
          </w:p>
        </w:tc>
      </w:tr>
    </w:tbl>
    <w:p w14:paraId="330170B5" w14:textId="77777777" w:rsidR="008B2BB0" w:rsidRDefault="008B2BB0" w:rsidP="008B2BB0">
      <w:pPr>
        <w:bidi/>
        <w:spacing w:line="300" w:lineRule="exact"/>
        <w:ind w:left="1275"/>
        <w:jc w:val="both"/>
        <w:rPr>
          <w:rFonts w:ascii="Times New Roman" w:hAnsi="Times New Roman"/>
          <w:b/>
          <w:bCs/>
          <w:u w:val="single"/>
          <w:rtl/>
        </w:rPr>
      </w:pPr>
    </w:p>
    <w:p w14:paraId="594DA911" w14:textId="77777777" w:rsidR="008B2BB0" w:rsidRPr="00472A83" w:rsidRDefault="008B2BB0" w:rsidP="008B2BB0">
      <w:pPr>
        <w:bidi/>
        <w:spacing w:line="300" w:lineRule="exact"/>
        <w:ind w:left="1275"/>
        <w:jc w:val="both"/>
        <w:rPr>
          <w:rFonts w:ascii="Times New Roman" w:hAnsi="Times New Roman"/>
          <w:b/>
          <w:bCs/>
          <w:u w:val="single"/>
          <w:rtl/>
        </w:rPr>
      </w:pPr>
    </w:p>
    <w:p w14:paraId="135BDECD" w14:textId="77777777" w:rsidR="009C031F" w:rsidRDefault="009C031F" w:rsidP="00195EF0">
      <w:pPr>
        <w:tabs>
          <w:tab w:val="left" w:pos="850"/>
        </w:tabs>
        <w:bidi/>
        <w:spacing w:line="300" w:lineRule="exact"/>
        <w:ind w:left="-5"/>
        <w:jc w:val="both"/>
        <w:rPr>
          <w:rFonts w:ascii="Times New Roman" w:hAnsi="Times New Roman"/>
          <w:rtl/>
        </w:rPr>
      </w:pPr>
    </w:p>
    <w:p w14:paraId="467F07FC" w14:textId="77777777" w:rsidR="009C031F" w:rsidRDefault="009C031F" w:rsidP="009C031F">
      <w:pPr>
        <w:tabs>
          <w:tab w:val="left" w:pos="850"/>
        </w:tabs>
        <w:bidi/>
        <w:spacing w:line="300" w:lineRule="exact"/>
        <w:ind w:left="-5"/>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9C031F" w14:paraId="5C9AD702" w14:textId="77777777" w:rsidTr="004D2E7F">
        <w:tc>
          <w:tcPr>
            <w:tcW w:w="2181" w:type="dxa"/>
          </w:tcPr>
          <w:p w14:paraId="12621A27" w14:textId="77777777" w:rsidR="009C031F" w:rsidRDefault="009C031F" w:rsidP="004D2E7F">
            <w:pPr>
              <w:bidi/>
              <w:spacing w:line="360" w:lineRule="auto"/>
              <w:jc w:val="both"/>
            </w:pPr>
          </w:p>
        </w:tc>
        <w:tc>
          <w:tcPr>
            <w:tcW w:w="4056" w:type="dxa"/>
          </w:tcPr>
          <w:p w14:paraId="58920835" w14:textId="77777777" w:rsidR="009C031F" w:rsidRDefault="009C031F" w:rsidP="004D2E7F">
            <w:pPr>
              <w:bidi/>
              <w:jc w:val="both"/>
            </w:pPr>
          </w:p>
        </w:tc>
        <w:tc>
          <w:tcPr>
            <w:tcW w:w="3618" w:type="dxa"/>
          </w:tcPr>
          <w:p w14:paraId="7551C260" w14:textId="77777777" w:rsidR="009C031F" w:rsidRDefault="009C031F" w:rsidP="004D2E7F">
            <w:pPr>
              <w:bidi/>
              <w:jc w:val="both"/>
            </w:pPr>
          </w:p>
        </w:tc>
      </w:tr>
      <w:tr w:rsidR="009C031F" w14:paraId="03EA538C" w14:textId="77777777" w:rsidTr="004D2E7F">
        <w:tc>
          <w:tcPr>
            <w:tcW w:w="2181" w:type="dxa"/>
            <w:shd w:val="pct5" w:color="auto" w:fill="auto"/>
          </w:tcPr>
          <w:p w14:paraId="3B374490" w14:textId="77777777" w:rsidR="009C031F" w:rsidRDefault="009C031F" w:rsidP="004D2E7F">
            <w:pPr>
              <w:bidi/>
              <w:jc w:val="center"/>
            </w:pPr>
            <w:r>
              <w:rPr>
                <w:rFonts w:hint="cs"/>
                <w:rtl/>
              </w:rPr>
              <w:t>תאריך</w:t>
            </w:r>
          </w:p>
        </w:tc>
        <w:tc>
          <w:tcPr>
            <w:tcW w:w="4056" w:type="dxa"/>
            <w:shd w:val="pct5" w:color="auto" w:fill="auto"/>
          </w:tcPr>
          <w:p w14:paraId="524E242C" w14:textId="77777777" w:rsidR="009C031F" w:rsidRDefault="009C031F" w:rsidP="004D2E7F">
            <w:pPr>
              <w:bidi/>
              <w:jc w:val="center"/>
            </w:pPr>
            <w:r>
              <w:rPr>
                <w:rFonts w:hint="cs"/>
                <w:rtl/>
              </w:rPr>
              <w:t>שם מלא של מורשי החתימה של המציע</w:t>
            </w:r>
          </w:p>
        </w:tc>
        <w:tc>
          <w:tcPr>
            <w:tcW w:w="3618" w:type="dxa"/>
            <w:shd w:val="pct5" w:color="auto" w:fill="auto"/>
          </w:tcPr>
          <w:p w14:paraId="1ACEA05A" w14:textId="77777777" w:rsidR="009C031F" w:rsidRDefault="009C031F" w:rsidP="004D2E7F">
            <w:pPr>
              <w:bidi/>
              <w:jc w:val="center"/>
            </w:pPr>
            <w:r>
              <w:rPr>
                <w:rFonts w:hint="cs"/>
                <w:rtl/>
              </w:rPr>
              <w:t>חתימה וחותמת המציע</w:t>
            </w:r>
          </w:p>
        </w:tc>
      </w:tr>
    </w:tbl>
    <w:p w14:paraId="4F93D3D6" w14:textId="77777777" w:rsidR="00195EF0" w:rsidRDefault="00195EF0" w:rsidP="00195EF0">
      <w:pPr>
        <w:tabs>
          <w:tab w:val="left" w:pos="850"/>
        </w:tabs>
        <w:bidi/>
        <w:spacing w:line="300" w:lineRule="exact"/>
        <w:ind w:left="-5"/>
        <w:jc w:val="both"/>
        <w:rPr>
          <w:rFonts w:ascii="Times New Roman" w:hAnsi="Times New Roman"/>
        </w:rPr>
      </w:pPr>
    </w:p>
    <w:p w14:paraId="7532987F" w14:textId="77777777" w:rsidR="00195EF0" w:rsidRDefault="005B2C6F" w:rsidP="00195EF0">
      <w:pPr>
        <w:bidi/>
        <w:ind w:left="-33"/>
        <w:jc w:val="right"/>
        <w:rPr>
          <w:rFonts w:ascii="Times New Roman" w:hAnsi="Times New Roman"/>
          <w:rtl/>
        </w:rPr>
      </w:pPr>
      <w:r>
        <w:rPr>
          <w:rFonts w:ascii="Times New Roman" w:hAnsi="Times New Roman"/>
          <w:rtl/>
        </w:rPr>
        <w:br w:type="page"/>
      </w:r>
      <w:r w:rsidR="00195EF0">
        <w:rPr>
          <w:rFonts w:ascii="Times New Roman" w:hAnsi="Times New Roman" w:hint="cs"/>
          <w:rtl/>
        </w:rPr>
        <w:t xml:space="preserve">נספח </w:t>
      </w:r>
      <w:r w:rsidR="00257C10">
        <w:rPr>
          <w:rFonts w:ascii="Times New Roman" w:hAnsi="Times New Roman" w:hint="cs"/>
          <w:rtl/>
        </w:rPr>
        <w:t>מספר 7</w:t>
      </w:r>
    </w:p>
    <w:p w14:paraId="31114596" w14:textId="77777777" w:rsidR="00195EF0" w:rsidRDefault="00195EF0"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sz w:val="24"/>
          <w:szCs w:val="24"/>
        </w:rPr>
        <w:t>12</w:t>
      </w:r>
      <w:r>
        <w:rPr>
          <w:rFonts w:ascii="Times New Roman" w:hAnsi="Times New Roman" w:hint="cs"/>
          <w:rtl/>
        </w:rPr>
        <w:t xml:space="preserve"> </w:t>
      </w:r>
      <w:r w:rsidR="00257C10">
        <w:rPr>
          <w:rFonts w:ascii="Times New Roman" w:hAnsi="Times New Roman" w:hint="cs"/>
          <w:rtl/>
        </w:rPr>
        <w:t>מתוך 14</w:t>
      </w:r>
    </w:p>
    <w:p w14:paraId="7EA7524C" w14:textId="77777777" w:rsidR="00195EF0" w:rsidRPr="00E51EED" w:rsidRDefault="00195EF0" w:rsidP="00195EF0">
      <w:pPr>
        <w:bidi/>
        <w:jc w:val="center"/>
        <w:rPr>
          <w:rFonts w:ascii="Times New Roman" w:hAnsi="Times New Roman"/>
          <w:sz w:val="22"/>
          <w:szCs w:val="22"/>
          <w:rtl/>
        </w:rPr>
      </w:pPr>
      <w:r>
        <w:rPr>
          <w:rFonts w:ascii="Times New Roman" w:hAnsi="Times New Roman" w:hint="cs"/>
          <w:b/>
          <w:bCs/>
          <w:sz w:val="22"/>
          <w:szCs w:val="28"/>
          <w:rtl/>
        </w:rPr>
        <w:t>מכרז מספר</w:t>
      </w:r>
      <w:r w:rsidRPr="00E51EED">
        <w:rPr>
          <w:rFonts w:ascii="Times New Roman" w:hAnsi="Times New Roman" w:hint="cs"/>
          <w:b/>
          <w:bCs/>
          <w:sz w:val="22"/>
          <w:szCs w:val="28"/>
          <w:rtl/>
        </w:rPr>
        <w:t xml:space="preserve">: </w:t>
      </w:r>
      <w:r w:rsidR="00A448D2">
        <w:rPr>
          <w:rFonts w:ascii="Times New Roman" w:hAnsi="Times New Roman" w:hint="cs"/>
          <w:b/>
          <w:bCs/>
          <w:sz w:val="22"/>
          <w:szCs w:val="28"/>
          <w:u w:val="single"/>
          <w:rtl/>
        </w:rPr>
        <w:t>33/12.2025</w:t>
      </w:r>
    </w:p>
    <w:p w14:paraId="740D2066" w14:textId="77777777" w:rsidR="00195EF0" w:rsidRPr="00E51EED" w:rsidRDefault="00195EF0" w:rsidP="00195EF0">
      <w:pPr>
        <w:bidi/>
        <w:jc w:val="center"/>
        <w:rPr>
          <w:rFonts w:ascii="Times New Roman" w:hAnsi="Times New Roman"/>
          <w:sz w:val="22"/>
          <w:szCs w:val="22"/>
          <w:rtl/>
        </w:rPr>
      </w:pPr>
    </w:p>
    <w:p w14:paraId="36A0CD62" w14:textId="77777777" w:rsidR="00195EF0" w:rsidRPr="00E51EED" w:rsidRDefault="00195EF0" w:rsidP="00195EF0">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שירותי אבטחת מתקנים וניהול משימות אבטחה-אבטחת מתקנים</w:t>
      </w:r>
    </w:p>
    <w:p w14:paraId="51F40AD5" w14:textId="77777777" w:rsidR="00195EF0" w:rsidRPr="00576F33" w:rsidRDefault="00195EF0" w:rsidP="00576F33">
      <w:pPr>
        <w:numPr>
          <w:ilvl w:val="0"/>
          <w:numId w:val="29"/>
        </w:numPr>
        <w:tabs>
          <w:tab w:val="left" w:pos="850"/>
        </w:tabs>
        <w:bidi/>
        <w:spacing w:line="300" w:lineRule="exact"/>
        <w:ind w:left="1275" w:right="709"/>
        <w:jc w:val="both"/>
        <w:rPr>
          <w:rFonts w:ascii="Times New Roman" w:hAnsi="Times New Roman"/>
          <w:b/>
          <w:bCs/>
          <w:u w:val="single"/>
          <w:rtl/>
        </w:rPr>
      </w:pPr>
      <w:r w:rsidRPr="00576F33">
        <w:rPr>
          <w:rFonts w:ascii="Times New Roman" w:hAnsi="Times New Roman" w:hint="cs"/>
          <w:b/>
          <w:bCs/>
          <w:sz w:val="28"/>
          <w:szCs w:val="28"/>
          <w:rtl/>
        </w:rPr>
        <w:t xml:space="preserve"> </w:t>
      </w:r>
      <w:r w:rsidR="00576F33" w:rsidRPr="00576F33">
        <w:rPr>
          <w:rFonts w:ascii="Times New Roman" w:hAnsi="Times New Roman" w:hint="cs"/>
          <w:b/>
          <w:bCs/>
          <w:sz w:val="28"/>
          <w:szCs w:val="28"/>
          <w:rtl/>
        </w:rPr>
        <w:t>ג</w:t>
      </w:r>
      <w:r w:rsidRPr="00576F33">
        <w:rPr>
          <w:rFonts w:ascii="Times New Roman" w:hAnsi="Times New Roman" w:hint="cs"/>
          <w:b/>
          <w:bCs/>
          <w:sz w:val="28"/>
          <w:szCs w:val="28"/>
          <w:rtl/>
        </w:rPr>
        <w:t xml:space="preserve">'.  </w:t>
      </w:r>
      <w:r w:rsidR="00576F33" w:rsidRPr="00576F33">
        <w:rPr>
          <w:rFonts w:ascii="Times New Roman" w:hAnsi="Times New Roman" w:hint="cs"/>
          <w:b/>
          <w:bCs/>
          <w:u w:val="single"/>
          <w:rtl/>
        </w:rPr>
        <w:t xml:space="preserve">פירוט חישוב עלות </w:t>
      </w:r>
      <w:r w:rsidRPr="00576F33">
        <w:rPr>
          <w:rFonts w:ascii="Times New Roman" w:hAnsi="Times New Roman" w:hint="eastAsia"/>
          <w:b/>
          <w:bCs/>
          <w:u w:val="single"/>
          <w:rtl/>
        </w:rPr>
        <w:t>מאבטח</w:t>
      </w:r>
      <w:r w:rsidRPr="00576F33">
        <w:rPr>
          <w:rFonts w:ascii="Times New Roman" w:hAnsi="Times New Roman"/>
          <w:b/>
          <w:bCs/>
          <w:u w:val="single"/>
          <w:rtl/>
        </w:rPr>
        <w:t xml:space="preserve"> </w:t>
      </w:r>
      <w:r w:rsidR="005A4B36" w:rsidRPr="00576F33">
        <w:rPr>
          <w:rFonts w:ascii="Times New Roman" w:hAnsi="Times New Roman" w:hint="cs"/>
          <w:b/>
          <w:bCs/>
          <w:u w:val="single"/>
          <w:rtl/>
        </w:rPr>
        <w:t>בסיסי</w:t>
      </w:r>
    </w:p>
    <w:p w14:paraId="1A506C3E" w14:textId="77777777" w:rsidR="00195EF0" w:rsidRDefault="00195EF0" w:rsidP="00195EF0">
      <w:pPr>
        <w:bidi/>
        <w:spacing w:line="300" w:lineRule="exact"/>
        <w:ind w:left="1275"/>
        <w:jc w:val="both"/>
        <w:rPr>
          <w:rFonts w:ascii="Times New Roman" w:hAnsi="Times New Roman"/>
          <w:b/>
          <w:bCs/>
          <w:u w:val="single"/>
          <w:rtl/>
        </w:rPr>
      </w:pPr>
    </w:p>
    <w:tbl>
      <w:tblPr>
        <w:bidiVisual/>
        <w:tblW w:w="97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09"/>
        <w:gridCol w:w="3686"/>
        <w:gridCol w:w="1134"/>
        <w:gridCol w:w="25"/>
        <w:gridCol w:w="1109"/>
        <w:gridCol w:w="1417"/>
      </w:tblGrid>
      <w:tr w:rsidR="00D85A38" w:rsidRPr="00472A83" w14:paraId="74987923" w14:textId="77777777" w:rsidTr="00DC6DF7">
        <w:trPr>
          <w:trHeight w:val="405"/>
        </w:trPr>
        <w:tc>
          <w:tcPr>
            <w:tcW w:w="2409" w:type="dxa"/>
            <w:vMerge w:val="restart"/>
            <w:tcBorders>
              <w:top w:val="single" w:sz="18" w:space="0" w:color="auto"/>
              <w:left w:val="single" w:sz="18" w:space="0" w:color="auto"/>
              <w:right w:val="single" w:sz="4" w:space="0" w:color="auto"/>
            </w:tcBorders>
            <w:shd w:val="pct5" w:color="auto" w:fill="auto"/>
          </w:tcPr>
          <w:p w14:paraId="1A55385A" w14:textId="77777777" w:rsidR="00D85A38" w:rsidRPr="00472A83" w:rsidRDefault="00D85A38" w:rsidP="00DC6DF7">
            <w:pPr>
              <w:bidi/>
              <w:jc w:val="center"/>
              <w:rPr>
                <w:rFonts w:ascii="Times New Roman" w:hAnsi="Times New Roman"/>
                <w:b/>
                <w:bCs/>
                <w:sz w:val="28"/>
                <w:szCs w:val="28"/>
              </w:rPr>
            </w:pPr>
            <w:r w:rsidRPr="00472A83">
              <w:rPr>
                <w:rFonts w:ascii="Times New Roman" w:hAnsi="Times New Roman" w:hint="cs"/>
                <w:b/>
                <w:bCs/>
                <w:sz w:val="28"/>
                <w:szCs w:val="28"/>
                <w:rtl/>
              </w:rPr>
              <w:t>מרכיב השכר</w:t>
            </w:r>
          </w:p>
        </w:tc>
        <w:tc>
          <w:tcPr>
            <w:tcW w:w="3686" w:type="dxa"/>
            <w:vMerge w:val="restart"/>
            <w:tcBorders>
              <w:top w:val="single" w:sz="18" w:space="0" w:color="auto"/>
              <w:left w:val="single" w:sz="4" w:space="0" w:color="auto"/>
              <w:right w:val="single" w:sz="6" w:space="0" w:color="auto"/>
            </w:tcBorders>
            <w:shd w:val="pct5" w:color="auto" w:fill="auto"/>
          </w:tcPr>
          <w:p w14:paraId="525FA684" w14:textId="77777777" w:rsidR="00D85A38" w:rsidRPr="00472A83" w:rsidRDefault="00D85A38" w:rsidP="00DC6DF7">
            <w:pPr>
              <w:bidi/>
              <w:jc w:val="center"/>
              <w:rPr>
                <w:rFonts w:ascii="Times New Roman" w:hAnsi="Times New Roman"/>
                <w:b/>
                <w:bCs/>
                <w:sz w:val="28"/>
                <w:szCs w:val="28"/>
              </w:rPr>
            </w:pPr>
            <w:r w:rsidRPr="00472A83">
              <w:rPr>
                <w:rFonts w:ascii="Times New Roman" w:hAnsi="Times New Roman" w:hint="cs"/>
                <w:b/>
                <w:bCs/>
                <w:sz w:val="28"/>
                <w:szCs w:val="28"/>
                <w:rtl/>
              </w:rPr>
              <w:t>אחוז הפרשה מינימלי עפ"י הוראת התכ"ם</w:t>
            </w:r>
          </w:p>
        </w:tc>
        <w:tc>
          <w:tcPr>
            <w:tcW w:w="3685" w:type="dxa"/>
            <w:gridSpan w:val="4"/>
            <w:tcBorders>
              <w:top w:val="single" w:sz="18" w:space="0" w:color="auto"/>
              <w:left w:val="single" w:sz="6" w:space="0" w:color="auto"/>
              <w:bottom w:val="single" w:sz="4" w:space="0" w:color="auto"/>
              <w:right w:val="single" w:sz="18" w:space="0" w:color="auto"/>
            </w:tcBorders>
            <w:shd w:val="pct5" w:color="auto" w:fill="auto"/>
          </w:tcPr>
          <w:p w14:paraId="3A83FD48" w14:textId="77777777" w:rsidR="00D85A38" w:rsidRPr="00472A83" w:rsidRDefault="00D85A38" w:rsidP="00DC6DF7">
            <w:pPr>
              <w:bidi/>
              <w:jc w:val="center"/>
              <w:rPr>
                <w:rFonts w:ascii="Times New Roman" w:hAnsi="Times New Roman"/>
                <w:b/>
                <w:bCs/>
                <w:sz w:val="28"/>
                <w:szCs w:val="28"/>
              </w:rPr>
            </w:pPr>
            <w:r w:rsidRPr="00472A83">
              <w:rPr>
                <w:rFonts w:ascii="Times New Roman" w:hAnsi="Times New Roman" w:hint="cs"/>
                <w:b/>
                <w:bCs/>
                <w:sz w:val="28"/>
                <w:szCs w:val="28"/>
                <w:rtl/>
              </w:rPr>
              <w:t xml:space="preserve">עלות לשעה </w:t>
            </w:r>
            <w:r>
              <w:rPr>
                <w:rFonts w:ascii="Times New Roman" w:hAnsi="Times New Roman" w:hint="cs"/>
                <w:b/>
                <w:bCs/>
                <w:sz w:val="28"/>
                <w:szCs w:val="28"/>
                <w:rtl/>
              </w:rPr>
              <w:t xml:space="preserve">לפי </w:t>
            </w:r>
            <w:r w:rsidRPr="00472A83">
              <w:rPr>
                <w:rFonts w:ascii="Times New Roman" w:hAnsi="Times New Roman" w:hint="cs"/>
                <w:b/>
                <w:bCs/>
                <w:sz w:val="28"/>
                <w:szCs w:val="28"/>
                <w:rtl/>
              </w:rPr>
              <w:t>שנה</w:t>
            </w:r>
          </w:p>
        </w:tc>
      </w:tr>
      <w:tr w:rsidR="00D85A38" w:rsidRPr="00472A83" w14:paraId="13E8EB97" w14:textId="77777777" w:rsidTr="00DC6DF7">
        <w:trPr>
          <w:trHeight w:val="65"/>
        </w:trPr>
        <w:tc>
          <w:tcPr>
            <w:tcW w:w="2409" w:type="dxa"/>
            <w:vMerge/>
            <w:tcBorders>
              <w:left w:val="single" w:sz="18" w:space="0" w:color="auto"/>
              <w:bottom w:val="single" w:sz="18" w:space="0" w:color="auto"/>
              <w:right w:val="single" w:sz="4" w:space="0" w:color="auto"/>
            </w:tcBorders>
            <w:shd w:val="pct5" w:color="auto" w:fill="auto"/>
          </w:tcPr>
          <w:p w14:paraId="186C2695" w14:textId="77777777" w:rsidR="00D85A38" w:rsidRPr="00472A83" w:rsidRDefault="00D85A38" w:rsidP="00DC6DF7">
            <w:pPr>
              <w:bidi/>
              <w:jc w:val="center"/>
              <w:rPr>
                <w:rFonts w:ascii="Times New Roman" w:hAnsi="Times New Roman"/>
                <w:b/>
                <w:bCs/>
                <w:sz w:val="28"/>
                <w:szCs w:val="28"/>
                <w:rtl/>
              </w:rPr>
            </w:pPr>
          </w:p>
        </w:tc>
        <w:tc>
          <w:tcPr>
            <w:tcW w:w="3686" w:type="dxa"/>
            <w:vMerge/>
            <w:tcBorders>
              <w:left w:val="single" w:sz="4" w:space="0" w:color="auto"/>
              <w:bottom w:val="single" w:sz="18" w:space="0" w:color="auto"/>
              <w:right w:val="single" w:sz="6" w:space="0" w:color="auto"/>
            </w:tcBorders>
            <w:shd w:val="pct5" w:color="auto" w:fill="auto"/>
          </w:tcPr>
          <w:p w14:paraId="0810E724" w14:textId="77777777" w:rsidR="00D85A38" w:rsidRPr="00472A83" w:rsidRDefault="00D85A38" w:rsidP="00DC6DF7">
            <w:pPr>
              <w:bidi/>
              <w:jc w:val="center"/>
              <w:rPr>
                <w:rFonts w:ascii="Times New Roman" w:hAnsi="Times New Roman"/>
                <w:b/>
                <w:bCs/>
                <w:sz w:val="28"/>
                <w:szCs w:val="28"/>
                <w:rtl/>
              </w:rPr>
            </w:pPr>
          </w:p>
        </w:tc>
        <w:tc>
          <w:tcPr>
            <w:tcW w:w="1134" w:type="dxa"/>
            <w:tcBorders>
              <w:top w:val="single" w:sz="4" w:space="0" w:color="auto"/>
              <w:left w:val="single" w:sz="6" w:space="0" w:color="auto"/>
              <w:bottom w:val="single" w:sz="18" w:space="0" w:color="auto"/>
              <w:right w:val="single" w:sz="4" w:space="0" w:color="auto"/>
            </w:tcBorders>
            <w:shd w:val="pct5" w:color="auto" w:fill="auto"/>
          </w:tcPr>
          <w:p w14:paraId="0B800EB9" w14:textId="77777777" w:rsidR="00D85A38" w:rsidRPr="00472A83" w:rsidRDefault="00D85A38" w:rsidP="00DC6DF7">
            <w:pPr>
              <w:bidi/>
              <w:jc w:val="center"/>
              <w:rPr>
                <w:rFonts w:ascii="Times New Roman" w:hAnsi="Times New Roman"/>
                <w:b/>
                <w:bCs/>
                <w:sz w:val="28"/>
                <w:szCs w:val="28"/>
                <w:rtl/>
              </w:rPr>
            </w:pPr>
            <w:r w:rsidRPr="00472A83">
              <w:rPr>
                <w:rFonts w:ascii="Times New Roman" w:hAnsi="Times New Roman" w:hint="cs"/>
                <w:b/>
                <w:bCs/>
                <w:sz w:val="28"/>
                <w:szCs w:val="28"/>
                <w:rtl/>
              </w:rPr>
              <w:t>ראשונה</w:t>
            </w:r>
          </w:p>
        </w:tc>
        <w:tc>
          <w:tcPr>
            <w:tcW w:w="1134" w:type="dxa"/>
            <w:gridSpan w:val="2"/>
            <w:tcBorders>
              <w:top w:val="single" w:sz="4" w:space="0" w:color="auto"/>
              <w:left w:val="single" w:sz="4" w:space="0" w:color="auto"/>
              <w:bottom w:val="single" w:sz="18" w:space="0" w:color="auto"/>
              <w:right w:val="single" w:sz="6" w:space="0" w:color="auto"/>
            </w:tcBorders>
            <w:shd w:val="pct5" w:color="auto" w:fill="auto"/>
          </w:tcPr>
          <w:p w14:paraId="4AC17CFD" w14:textId="77777777" w:rsidR="00D85A38" w:rsidRPr="00472A83" w:rsidRDefault="00D85A38" w:rsidP="00DC6DF7">
            <w:pPr>
              <w:bidi/>
              <w:jc w:val="center"/>
              <w:rPr>
                <w:rFonts w:ascii="Times New Roman" w:hAnsi="Times New Roman"/>
                <w:b/>
                <w:bCs/>
                <w:sz w:val="28"/>
                <w:szCs w:val="28"/>
                <w:rtl/>
              </w:rPr>
            </w:pPr>
            <w:r w:rsidRPr="00472A83">
              <w:rPr>
                <w:rFonts w:ascii="Times New Roman" w:hAnsi="Times New Roman" w:hint="cs"/>
                <w:b/>
                <w:bCs/>
                <w:sz w:val="28"/>
                <w:szCs w:val="28"/>
                <w:rtl/>
              </w:rPr>
              <w:t>שנייה</w:t>
            </w:r>
          </w:p>
        </w:tc>
        <w:tc>
          <w:tcPr>
            <w:tcW w:w="1417" w:type="dxa"/>
            <w:tcBorders>
              <w:top w:val="single" w:sz="4" w:space="0" w:color="auto"/>
              <w:left w:val="single" w:sz="6" w:space="0" w:color="auto"/>
              <w:bottom w:val="single" w:sz="18" w:space="0" w:color="auto"/>
              <w:right w:val="single" w:sz="18" w:space="0" w:color="auto"/>
            </w:tcBorders>
            <w:shd w:val="pct5" w:color="auto" w:fill="auto"/>
          </w:tcPr>
          <w:p w14:paraId="7BE4CF12" w14:textId="77777777" w:rsidR="00D85A38" w:rsidRPr="00472A83" w:rsidRDefault="00D85A38" w:rsidP="00DC6DF7">
            <w:pPr>
              <w:bidi/>
              <w:jc w:val="center"/>
              <w:rPr>
                <w:rFonts w:ascii="Times New Roman" w:hAnsi="Times New Roman"/>
                <w:b/>
                <w:bCs/>
                <w:sz w:val="28"/>
                <w:szCs w:val="28"/>
                <w:rtl/>
              </w:rPr>
            </w:pPr>
            <w:r w:rsidRPr="00472A83">
              <w:rPr>
                <w:rFonts w:ascii="Times New Roman" w:hAnsi="Times New Roman" w:hint="cs"/>
                <w:b/>
                <w:bCs/>
                <w:sz w:val="28"/>
                <w:szCs w:val="28"/>
                <w:rtl/>
              </w:rPr>
              <w:t>שלישית</w:t>
            </w:r>
          </w:p>
        </w:tc>
      </w:tr>
      <w:tr w:rsidR="00D85A38" w:rsidRPr="00472A83" w14:paraId="4F9D67F9" w14:textId="77777777" w:rsidTr="00DC6DF7">
        <w:tc>
          <w:tcPr>
            <w:tcW w:w="6095" w:type="dxa"/>
            <w:gridSpan w:val="2"/>
            <w:tcBorders>
              <w:top w:val="single" w:sz="18" w:space="0" w:color="auto"/>
              <w:left w:val="single" w:sz="18" w:space="0" w:color="auto"/>
              <w:bottom w:val="single" w:sz="6" w:space="0" w:color="auto"/>
              <w:right w:val="single" w:sz="6" w:space="0" w:color="auto"/>
            </w:tcBorders>
          </w:tcPr>
          <w:p w14:paraId="69A2B1AE" w14:textId="77777777" w:rsidR="00D85A38" w:rsidRPr="00472A83" w:rsidRDefault="00D85A38" w:rsidP="00DC6DF7">
            <w:pPr>
              <w:bidi/>
              <w:spacing w:before="60" w:after="60" w:line="300" w:lineRule="atLeast"/>
              <w:jc w:val="both"/>
              <w:rPr>
                <w:rFonts w:ascii="David" w:hAnsi="David"/>
                <w:lang w:eastAsia="en-US"/>
              </w:rPr>
            </w:pPr>
            <w:r w:rsidRPr="00472A83">
              <w:rPr>
                <w:rFonts w:ascii="David" w:hAnsi="David" w:hint="cs"/>
                <w:rtl/>
                <w:lang w:eastAsia="en-US"/>
              </w:rPr>
              <w:t>שכר יסוד</w:t>
            </w:r>
          </w:p>
        </w:tc>
        <w:tc>
          <w:tcPr>
            <w:tcW w:w="1134" w:type="dxa"/>
            <w:tcBorders>
              <w:top w:val="single" w:sz="18" w:space="0" w:color="auto"/>
              <w:left w:val="single" w:sz="6" w:space="0" w:color="auto"/>
              <w:bottom w:val="single" w:sz="6" w:space="0" w:color="auto"/>
              <w:right w:val="single" w:sz="4" w:space="0" w:color="auto"/>
            </w:tcBorders>
          </w:tcPr>
          <w:p w14:paraId="21875866" w14:textId="77777777" w:rsidR="00D85A38" w:rsidRPr="00561D03" w:rsidRDefault="00D85A38" w:rsidP="00DC6DF7">
            <w:pPr>
              <w:bidi/>
              <w:spacing w:before="60" w:after="60"/>
              <w:jc w:val="center"/>
              <w:rPr>
                <w:rFonts w:ascii="Times New Roman" w:hAnsi="Times New Roman"/>
                <w:b/>
                <w:bCs/>
              </w:rPr>
            </w:pPr>
            <w:r w:rsidRPr="00561D03">
              <w:rPr>
                <w:rFonts w:ascii="Times New Roman" w:hAnsi="Times New Roman" w:hint="cs"/>
                <w:b/>
                <w:bCs/>
                <w:rtl/>
              </w:rPr>
              <w:t>47.00</w:t>
            </w:r>
          </w:p>
        </w:tc>
        <w:tc>
          <w:tcPr>
            <w:tcW w:w="1134" w:type="dxa"/>
            <w:gridSpan w:val="2"/>
            <w:tcBorders>
              <w:top w:val="single" w:sz="18" w:space="0" w:color="auto"/>
              <w:left w:val="single" w:sz="4" w:space="0" w:color="auto"/>
              <w:bottom w:val="single" w:sz="6" w:space="0" w:color="auto"/>
              <w:right w:val="single" w:sz="6" w:space="0" w:color="auto"/>
            </w:tcBorders>
          </w:tcPr>
          <w:p w14:paraId="60570204" w14:textId="77777777" w:rsidR="00D85A38" w:rsidRPr="00561D03" w:rsidRDefault="00D85A38" w:rsidP="00DC6DF7">
            <w:pPr>
              <w:bidi/>
              <w:spacing w:before="60" w:after="60"/>
              <w:jc w:val="center"/>
              <w:rPr>
                <w:rFonts w:ascii="Times New Roman" w:hAnsi="Times New Roman"/>
                <w:b/>
                <w:bCs/>
              </w:rPr>
            </w:pPr>
            <w:r w:rsidRPr="00561D03">
              <w:rPr>
                <w:rFonts w:ascii="Times New Roman" w:hAnsi="Times New Roman" w:hint="cs"/>
                <w:b/>
                <w:bCs/>
                <w:rtl/>
              </w:rPr>
              <w:t>49.00</w:t>
            </w:r>
          </w:p>
        </w:tc>
        <w:tc>
          <w:tcPr>
            <w:tcW w:w="1417" w:type="dxa"/>
            <w:tcBorders>
              <w:top w:val="single" w:sz="18" w:space="0" w:color="auto"/>
              <w:left w:val="single" w:sz="6" w:space="0" w:color="auto"/>
              <w:right w:val="single" w:sz="18" w:space="0" w:color="auto"/>
            </w:tcBorders>
          </w:tcPr>
          <w:p w14:paraId="04F53FCE" w14:textId="77777777" w:rsidR="00D85A38" w:rsidRPr="00561D03" w:rsidRDefault="00D85A38" w:rsidP="00DC6DF7">
            <w:pPr>
              <w:bidi/>
              <w:spacing w:before="60" w:after="60"/>
              <w:jc w:val="center"/>
              <w:rPr>
                <w:rFonts w:ascii="Times New Roman" w:hAnsi="Times New Roman"/>
                <w:b/>
                <w:bCs/>
              </w:rPr>
            </w:pPr>
            <w:r w:rsidRPr="00561D03">
              <w:rPr>
                <w:rFonts w:ascii="Times New Roman" w:hAnsi="Times New Roman" w:hint="cs"/>
                <w:b/>
                <w:bCs/>
                <w:rtl/>
              </w:rPr>
              <w:t>50.00</w:t>
            </w:r>
          </w:p>
        </w:tc>
      </w:tr>
      <w:tr w:rsidR="00D85A38" w:rsidRPr="00472A83" w14:paraId="031959DE" w14:textId="77777777" w:rsidTr="00DC6DF7">
        <w:tc>
          <w:tcPr>
            <w:tcW w:w="2409" w:type="dxa"/>
            <w:tcBorders>
              <w:top w:val="single" w:sz="6" w:space="0" w:color="auto"/>
              <w:left w:val="single" w:sz="18" w:space="0" w:color="auto"/>
              <w:bottom w:val="single" w:sz="6" w:space="0" w:color="auto"/>
              <w:right w:val="single" w:sz="4" w:space="0" w:color="auto"/>
            </w:tcBorders>
          </w:tcPr>
          <w:p w14:paraId="64AAA6C1" w14:textId="77777777" w:rsidR="00D85A38" w:rsidRPr="00472A83" w:rsidRDefault="00D85A38" w:rsidP="00DC6DF7">
            <w:pPr>
              <w:bidi/>
              <w:spacing w:before="60" w:after="60" w:line="300" w:lineRule="atLeast"/>
              <w:jc w:val="both"/>
              <w:rPr>
                <w:rFonts w:ascii="David" w:hAnsi="David"/>
                <w:b/>
                <w:bCs/>
                <w:lang w:eastAsia="en-US"/>
              </w:rPr>
            </w:pPr>
            <w:r w:rsidRPr="00472A83">
              <w:rPr>
                <w:rFonts w:ascii="David" w:hAnsi="David" w:hint="cs"/>
                <w:b/>
                <w:bCs/>
                <w:rtl/>
                <w:lang w:eastAsia="en-US"/>
              </w:rPr>
              <w:t xml:space="preserve">חופשה </w:t>
            </w:r>
          </w:p>
        </w:tc>
        <w:tc>
          <w:tcPr>
            <w:tcW w:w="3686" w:type="dxa"/>
            <w:tcBorders>
              <w:top w:val="single" w:sz="6" w:space="0" w:color="auto"/>
              <w:left w:val="single" w:sz="4" w:space="0" w:color="auto"/>
              <w:bottom w:val="single" w:sz="6" w:space="0" w:color="auto"/>
              <w:right w:val="single" w:sz="6" w:space="0" w:color="auto"/>
            </w:tcBorders>
          </w:tcPr>
          <w:p w14:paraId="01CC1827" w14:textId="77777777" w:rsidR="00D85A38" w:rsidRPr="00064191" w:rsidRDefault="00D85A38" w:rsidP="00DC6DF7">
            <w:pPr>
              <w:bidi/>
              <w:spacing w:before="60" w:after="60" w:line="300" w:lineRule="atLeast"/>
              <w:jc w:val="center"/>
              <w:rPr>
                <w:rFonts w:ascii="David" w:hAnsi="David"/>
                <w:b/>
                <w:bCs/>
                <w:lang w:eastAsia="en-US"/>
              </w:rPr>
            </w:pPr>
            <w:r w:rsidRPr="00064191">
              <w:rPr>
                <w:rFonts w:ascii="David" w:hAnsi="David" w:hint="cs"/>
                <w:b/>
                <w:bCs/>
                <w:rtl/>
                <w:lang w:eastAsia="en-US"/>
              </w:rPr>
              <w:t>4.84%</w:t>
            </w:r>
          </w:p>
        </w:tc>
        <w:tc>
          <w:tcPr>
            <w:tcW w:w="1134" w:type="dxa"/>
            <w:tcBorders>
              <w:top w:val="single" w:sz="6" w:space="0" w:color="auto"/>
              <w:left w:val="single" w:sz="6" w:space="0" w:color="auto"/>
              <w:bottom w:val="single" w:sz="6" w:space="0" w:color="auto"/>
              <w:right w:val="single" w:sz="4" w:space="0" w:color="auto"/>
            </w:tcBorders>
          </w:tcPr>
          <w:p w14:paraId="0DC74213" w14:textId="77777777" w:rsidR="00D85A38" w:rsidRPr="00472A83" w:rsidRDefault="00D85A38"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303E8555" w14:textId="77777777" w:rsidR="00D85A38" w:rsidRPr="00472A83" w:rsidRDefault="00D85A38"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98DE1B9" w14:textId="77777777" w:rsidR="00D85A38" w:rsidRPr="00472A83" w:rsidRDefault="00D85A38" w:rsidP="00DC6DF7">
            <w:pPr>
              <w:bidi/>
              <w:spacing w:before="60" w:after="60"/>
              <w:jc w:val="both"/>
              <w:rPr>
                <w:rFonts w:ascii="Times New Roman" w:hAnsi="Times New Roman"/>
              </w:rPr>
            </w:pPr>
          </w:p>
        </w:tc>
      </w:tr>
      <w:tr w:rsidR="00D85A38" w:rsidRPr="00472A83" w14:paraId="24006C1B" w14:textId="77777777" w:rsidTr="00DC6DF7">
        <w:tc>
          <w:tcPr>
            <w:tcW w:w="2409" w:type="dxa"/>
            <w:tcBorders>
              <w:top w:val="single" w:sz="6" w:space="0" w:color="auto"/>
              <w:left w:val="single" w:sz="18" w:space="0" w:color="auto"/>
              <w:bottom w:val="single" w:sz="6" w:space="0" w:color="auto"/>
              <w:right w:val="single" w:sz="4" w:space="0" w:color="auto"/>
            </w:tcBorders>
          </w:tcPr>
          <w:p w14:paraId="7E993D16" w14:textId="77777777" w:rsidR="00D85A38" w:rsidRPr="00472A83" w:rsidRDefault="00D85A38" w:rsidP="00DC6DF7">
            <w:pPr>
              <w:bidi/>
              <w:spacing w:before="60" w:after="60" w:line="300" w:lineRule="atLeast"/>
              <w:jc w:val="both"/>
              <w:rPr>
                <w:rFonts w:ascii="David" w:hAnsi="David"/>
                <w:b/>
                <w:bCs/>
                <w:rtl/>
                <w:lang w:eastAsia="en-US"/>
              </w:rPr>
            </w:pPr>
            <w:r w:rsidRPr="00472A83">
              <w:rPr>
                <w:rFonts w:ascii="David" w:hAnsi="David" w:hint="cs"/>
                <w:b/>
                <w:bCs/>
                <w:rtl/>
                <w:lang w:eastAsia="en-US"/>
              </w:rPr>
              <w:t>הבראה</w:t>
            </w:r>
          </w:p>
        </w:tc>
        <w:tc>
          <w:tcPr>
            <w:tcW w:w="3686" w:type="dxa"/>
            <w:tcBorders>
              <w:top w:val="single" w:sz="6" w:space="0" w:color="auto"/>
              <w:left w:val="single" w:sz="4" w:space="0" w:color="auto"/>
              <w:bottom w:val="single" w:sz="6" w:space="0" w:color="auto"/>
              <w:right w:val="single" w:sz="6" w:space="0" w:color="auto"/>
            </w:tcBorders>
          </w:tcPr>
          <w:p w14:paraId="57C971F9" w14:textId="77777777" w:rsidR="00D85A38" w:rsidRPr="00064191" w:rsidRDefault="00D85A38" w:rsidP="00DC6DF7">
            <w:pPr>
              <w:bidi/>
              <w:spacing w:before="60" w:after="60" w:line="300" w:lineRule="atLeast"/>
              <w:jc w:val="center"/>
              <w:rPr>
                <w:rFonts w:ascii="David" w:hAnsi="David"/>
                <w:b/>
                <w:bCs/>
                <w:lang w:eastAsia="en-US"/>
              </w:rPr>
            </w:pPr>
          </w:p>
        </w:tc>
        <w:tc>
          <w:tcPr>
            <w:tcW w:w="1134" w:type="dxa"/>
            <w:tcBorders>
              <w:top w:val="single" w:sz="6" w:space="0" w:color="auto"/>
              <w:left w:val="single" w:sz="6" w:space="0" w:color="auto"/>
              <w:bottom w:val="single" w:sz="6" w:space="0" w:color="auto"/>
              <w:right w:val="single" w:sz="4" w:space="0" w:color="auto"/>
            </w:tcBorders>
          </w:tcPr>
          <w:p w14:paraId="66264D79" w14:textId="77777777" w:rsidR="00D85A38" w:rsidRPr="00472A83" w:rsidRDefault="00D85A38"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66770A00" w14:textId="77777777" w:rsidR="00D85A38" w:rsidRPr="00472A83" w:rsidRDefault="00D85A38"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7FC7832E" w14:textId="77777777" w:rsidR="00D85A38" w:rsidRPr="00472A83" w:rsidRDefault="00D85A38" w:rsidP="00DC6DF7">
            <w:pPr>
              <w:bidi/>
              <w:spacing w:before="60" w:after="60"/>
              <w:jc w:val="both"/>
              <w:rPr>
                <w:rFonts w:ascii="Times New Roman" w:hAnsi="Times New Roman"/>
              </w:rPr>
            </w:pPr>
          </w:p>
        </w:tc>
      </w:tr>
      <w:tr w:rsidR="00D85A38" w:rsidRPr="00472A83" w14:paraId="7B04E181" w14:textId="77777777" w:rsidTr="00DC6DF7">
        <w:tc>
          <w:tcPr>
            <w:tcW w:w="2409" w:type="dxa"/>
            <w:tcBorders>
              <w:top w:val="single" w:sz="6" w:space="0" w:color="auto"/>
              <w:left w:val="single" w:sz="18" w:space="0" w:color="auto"/>
              <w:bottom w:val="single" w:sz="6" w:space="0" w:color="auto"/>
              <w:right w:val="single" w:sz="4" w:space="0" w:color="auto"/>
            </w:tcBorders>
          </w:tcPr>
          <w:p w14:paraId="3F400CF8" w14:textId="77777777" w:rsidR="00D85A38" w:rsidRPr="00472A83" w:rsidRDefault="00D85A38" w:rsidP="00DC6DF7">
            <w:pPr>
              <w:bidi/>
              <w:spacing w:before="60" w:after="60" w:line="300" w:lineRule="atLeast"/>
              <w:jc w:val="both"/>
              <w:rPr>
                <w:rFonts w:ascii="David" w:hAnsi="David"/>
                <w:b/>
                <w:bCs/>
                <w:lang w:eastAsia="en-US"/>
              </w:rPr>
            </w:pPr>
            <w:r w:rsidRPr="00472A83">
              <w:rPr>
                <w:rFonts w:ascii="David" w:hAnsi="David" w:hint="cs"/>
                <w:b/>
                <w:bCs/>
                <w:rtl/>
                <w:lang w:eastAsia="en-US"/>
              </w:rPr>
              <w:t>פנסיה</w:t>
            </w:r>
          </w:p>
        </w:tc>
        <w:tc>
          <w:tcPr>
            <w:tcW w:w="3686" w:type="dxa"/>
            <w:tcBorders>
              <w:top w:val="single" w:sz="6" w:space="0" w:color="auto"/>
              <w:left w:val="single" w:sz="4" w:space="0" w:color="auto"/>
              <w:bottom w:val="single" w:sz="6" w:space="0" w:color="auto"/>
              <w:right w:val="single" w:sz="6" w:space="0" w:color="auto"/>
            </w:tcBorders>
          </w:tcPr>
          <w:p w14:paraId="173E52AC" w14:textId="77777777" w:rsidR="00D85A38" w:rsidRPr="00064191" w:rsidRDefault="00D85A38" w:rsidP="00DC6DF7">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34" w:type="dxa"/>
            <w:tcBorders>
              <w:top w:val="single" w:sz="6" w:space="0" w:color="auto"/>
              <w:left w:val="single" w:sz="6" w:space="0" w:color="auto"/>
              <w:bottom w:val="single" w:sz="6" w:space="0" w:color="auto"/>
              <w:right w:val="single" w:sz="4" w:space="0" w:color="auto"/>
            </w:tcBorders>
          </w:tcPr>
          <w:p w14:paraId="4CF65C63" w14:textId="77777777" w:rsidR="00D85A38" w:rsidRPr="00472A83" w:rsidRDefault="00D85A38" w:rsidP="00DC6DF7">
            <w:pPr>
              <w:bidi/>
              <w:spacing w:before="60" w:after="60" w:line="300" w:lineRule="atLeast"/>
              <w:jc w:val="both"/>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22431BE2" w14:textId="77777777" w:rsidR="00D85A38" w:rsidRPr="00472A83" w:rsidRDefault="00D85A38"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3915F62" w14:textId="77777777" w:rsidR="00D85A38" w:rsidRPr="00472A83" w:rsidRDefault="00D85A38" w:rsidP="00DC6DF7">
            <w:pPr>
              <w:bidi/>
              <w:spacing w:before="60" w:after="60"/>
              <w:jc w:val="both"/>
              <w:rPr>
                <w:rFonts w:ascii="Times New Roman" w:hAnsi="Times New Roman"/>
              </w:rPr>
            </w:pPr>
          </w:p>
        </w:tc>
      </w:tr>
      <w:tr w:rsidR="00D85A38" w:rsidRPr="00472A83" w14:paraId="5550CE25" w14:textId="77777777" w:rsidTr="00DC6DF7">
        <w:tc>
          <w:tcPr>
            <w:tcW w:w="2409" w:type="dxa"/>
            <w:tcBorders>
              <w:top w:val="single" w:sz="6" w:space="0" w:color="auto"/>
              <w:left w:val="single" w:sz="18" w:space="0" w:color="auto"/>
              <w:bottom w:val="single" w:sz="6" w:space="0" w:color="auto"/>
              <w:right w:val="single" w:sz="4" w:space="0" w:color="auto"/>
            </w:tcBorders>
          </w:tcPr>
          <w:p w14:paraId="054C06D5" w14:textId="77777777" w:rsidR="00D85A38" w:rsidRPr="00472A83" w:rsidRDefault="00D85A38" w:rsidP="00DC6DF7">
            <w:pPr>
              <w:bidi/>
              <w:spacing w:before="60" w:after="60" w:line="300" w:lineRule="atLeast"/>
              <w:jc w:val="both"/>
              <w:rPr>
                <w:rFonts w:ascii="David" w:hAnsi="David"/>
                <w:b/>
                <w:bCs/>
                <w:lang w:eastAsia="en-US"/>
              </w:rPr>
            </w:pPr>
            <w:r w:rsidRPr="00472A83">
              <w:rPr>
                <w:rFonts w:ascii="David" w:hAnsi="David" w:hint="cs"/>
                <w:b/>
                <w:bCs/>
                <w:rtl/>
                <w:lang w:eastAsia="en-US"/>
              </w:rPr>
              <w:t xml:space="preserve">פיצויים </w:t>
            </w:r>
          </w:p>
        </w:tc>
        <w:tc>
          <w:tcPr>
            <w:tcW w:w="3686" w:type="dxa"/>
            <w:tcBorders>
              <w:top w:val="single" w:sz="6" w:space="0" w:color="auto"/>
              <w:left w:val="single" w:sz="4" w:space="0" w:color="auto"/>
              <w:bottom w:val="single" w:sz="6" w:space="0" w:color="auto"/>
              <w:right w:val="single" w:sz="6" w:space="0" w:color="auto"/>
            </w:tcBorders>
          </w:tcPr>
          <w:p w14:paraId="50AEBB52" w14:textId="77777777" w:rsidR="00D85A38" w:rsidRPr="00064191" w:rsidRDefault="00D85A38" w:rsidP="00DC6DF7">
            <w:pPr>
              <w:bidi/>
              <w:spacing w:before="60" w:after="60" w:line="300" w:lineRule="atLeast"/>
              <w:jc w:val="center"/>
              <w:rPr>
                <w:rFonts w:ascii="David" w:hAnsi="David"/>
                <w:b/>
                <w:bCs/>
                <w:lang w:eastAsia="en-US"/>
              </w:rPr>
            </w:pPr>
            <w:r w:rsidRPr="00064191">
              <w:rPr>
                <w:rFonts w:ascii="David" w:hAnsi="David" w:hint="cs"/>
                <w:b/>
                <w:bCs/>
                <w:rtl/>
                <w:lang w:eastAsia="en-US"/>
              </w:rPr>
              <w:t>8.33%</w:t>
            </w:r>
          </w:p>
        </w:tc>
        <w:tc>
          <w:tcPr>
            <w:tcW w:w="1134" w:type="dxa"/>
            <w:tcBorders>
              <w:top w:val="single" w:sz="6" w:space="0" w:color="auto"/>
              <w:left w:val="single" w:sz="6" w:space="0" w:color="auto"/>
              <w:bottom w:val="single" w:sz="6" w:space="0" w:color="auto"/>
              <w:right w:val="single" w:sz="4" w:space="0" w:color="auto"/>
            </w:tcBorders>
          </w:tcPr>
          <w:p w14:paraId="5A551D7E" w14:textId="77777777" w:rsidR="00D85A38" w:rsidRPr="00472A83" w:rsidRDefault="00D85A38"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0E594969" w14:textId="77777777" w:rsidR="00D85A38" w:rsidRPr="00472A83" w:rsidRDefault="00D85A38"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262046F" w14:textId="77777777" w:rsidR="00D85A38" w:rsidRPr="00472A83" w:rsidRDefault="00D85A38" w:rsidP="00DC6DF7">
            <w:pPr>
              <w:bidi/>
              <w:spacing w:before="60" w:after="60"/>
              <w:jc w:val="both"/>
              <w:rPr>
                <w:rFonts w:ascii="Times New Roman" w:hAnsi="Times New Roman"/>
              </w:rPr>
            </w:pPr>
          </w:p>
        </w:tc>
      </w:tr>
      <w:tr w:rsidR="00D85A38" w:rsidRPr="00472A83" w14:paraId="3AE1D639" w14:textId="77777777" w:rsidTr="00DC6DF7">
        <w:tc>
          <w:tcPr>
            <w:tcW w:w="2409" w:type="dxa"/>
            <w:tcBorders>
              <w:top w:val="single" w:sz="6" w:space="0" w:color="auto"/>
              <w:left w:val="single" w:sz="18" w:space="0" w:color="auto"/>
              <w:bottom w:val="single" w:sz="6" w:space="0" w:color="auto"/>
              <w:right w:val="single" w:sz="4" w:space="0" w:color="auto"/>
            </w:tcBorders>
          </w:tcPr>
          <w:p w14:paraId="180147A5" w14:textId="77777777" w:rsidR="00D85A38" w:rsidRPr="00472A83" w:rsidRDefault="00D85A38" w:rsidP="00DC6DF7">
            <w:pPr>
              <w:bidi/>
              <w:spacing w:before="60" w:after="60" w:line="300" w:lineRule="atLeast"/>
              <w:jc w:val="both"/>
              <w:rPr>
                <w:rFonts w:ascii="David" w:hAnsi="David"/>
                <w:b/>
                <w:bCs/>
                <w:lang w:eastAsia="en-US"/>
              </w:rPr>
            </w:pPr>
            <w:r w:rsidRPr="00472A83">
              <w:rPr>
                <w:rFonts w:ascii="David" w:hAnsi="David" w:hint="cs"/>
                <w:b/>
                <w:bCs/>
                <w:rtl/>
                <w:lang w:eastAsia="en-US"/>
              </w:rPr>
              <w:t>ביטוח לאומי</w:t>
            </w:r>
          </w:p>
        </w:tc>
        <w:tc>
          <w:tcPr>
            <w:tcW w:w="3686" w:type="dxa"/>
            <w:tcBorders>
              <w:top w:val="single" w:sz="6" w:space="0" w:color="auto"/>
              <w:left w:val="single" w:sz="4" w:space="0" w:color="auto"/>
              <w:bottom w:val="single" w:sz="6" w:space="0" w:color="auto"/>
              <w:right w:val="single" w:sz="6" w:space="0" w:color="auto"/>
            </w:tcBorders>
          </w:tcPr>
          <w:p w14:paraId="0426557E" w14:textId="77777777" w:rsidR="00D85A38" w:rsidRPr="00064191" w:rsidRDefault="00D85A38" w:rsidP="00DC6DF7">
            <w:pPr>
              <w:bidi/>
              <w:spacing w:before="60" w:after="60" w:line="300" w:lineRule="atLeast"/>
              <w:jc w:val="center"/>
              <w:rPr>
                <w:rFonts w:ascii="David" w:hAnsi="David"/>
                <w:b/>
                <w:bCs/>
                <w:sz w:val="24"/>
                <w:szCs w:val="24"/>
                <w:lang w:eastAsia="en-US"/>
              </w:rPr>
            </w:pPr>
            <w:r w:rsidRPr="00064191">
              <w:rPr>
                <w:rFonts w:ascii="David" w:hAnsi="David"/>
                <w:b/>
                <w:bCs/>
                <w:sz w:val="24"/>
                <w:szCs w:val="24"/>
                <w:rtl/>
                <w:lang w:eastAsia="en-US"/>
              </w:rPr>
              <w:t>עד לשכר של 60% מהשכר הממוצע, משולם 4.51% ביטוח לאומי. מעבר לשכר זה משולם 7.6%.</w:t>
            </w:r>
          </w:p>
        </w:tc>
        <w:tc>
          <w:tcPr>
            <w:tcW w:w="1134" w:type="dxa"/>
            <w:tcBorders>
              <w:top w:val="single" w:sz="6" w:space="0" w:color="auto"/>
              <w:left w:val="single" w:sz="6" w:space="0" w:color="auto"/>
              <w:bottom w:val="single" w:sz="6" w:space="0" w:color="auto"/>
              <w:right w:val="single" w:sz="4" w:space="0" w:color="auto"/>
            </w:tcBorders>
          </w:tcPr>
          <w:p w14:paraId="4DAA805D" w14:textId="77777777" w:rsidR="00D85A38" w:rsidRPr="00472A83" w:rsidRDefault="00D85A38"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210B5577" w14:textId="77777777" w:rsidR="00D85A38" w:rsidRPr="00472A83" w:rsidRDefault="00D85A38"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4ADA7C5D" w14:textId="77777777" w:rsidR="00D85A38" w:rsidRPr="00472A83" w:rsidRDefault="00D85A38" w:rsidP="00DC6DF7">
            <w:pPr>
              <w:bidi/>
              <w:spacing w:before="60" w:after="60"/>
              <w:jc w:val="both"/>
              <w:rPr>
                <w:rFonts w:ascii="Times New Roman" w:hAnsi="Times New Roman"/>
              </w:rPr>
            </w:pPr>
          </w:p>
        </w:tc>
      </w:tr>
      <w:tr w:rsidR="00D85A38" w:rsidRPr="00472A83" w14:paraId="3E38E61B" w14:textId="77777777" w:rsidTr="00DC6DF7">
        <w:tc>
          <w:tcPr>
            <w:tcW w:w="2409" w:type="dxa"/>
            <w:tcBorders>
              <w:top w:val="single" w:sz="6" w:space="0" w:color="auto"/>
              <w:left w:val="single" w:sz="18" w:space="0" w:color="auto"/>
              <w:bottom w:val="single" w:sz="6" w:space="0" w:color="auto"/>
              <w:right w:val="single" w:sz="4" w:space="0" w:color="auto"/>
            </w:tcBorders>
          </w:tcPr>
          <w:p w14:paraId="04E42BC4" w14:textId="77777777" w:rsidR="00D85A38" w:rsidRPr="00472A83" w:rsidRDefault="00D85A38" w:rsidP="00DC6DF7">
            <w:pPr>
              <w:bidi/>
              <w:spacing w:before="60" w:after="60" w:line="300" w:lineRule="atLeast"/>
              <w:jc w:val="both"/>
              <w:rPr>
                <w:rFonts w:ascii="David" w:hAnsi="David"/>
                <w:b/>
                <w:bCs/>
                <w:rtl/>
                <w:lang w:eastAsia="en-US"/>
              </w:rPr>
            </w:pPr>
            <w:r w:rsidRPr="00472A83">
              <w:rPr>
                <w:rFonts w:ascii="David" w:hAnsi="David"/>
                <w:b/>
                <w:bCs/>
                <w:rtl/>
                <w:lang w:eastAsia="en-US"/>
              </w:rPr>
              <w:t>קרן השתלמות</w:t>
            </w:r>
          </w:p>
        </w:tc>
        <w:tc>
          <w:tcPr>
            <w:tcW w:w="3686" w:type="dxa"/>
            <w:tcBorders>
              <w:top w:val="single" w:sz="6" w:space="0" w:color="auto"/>
              <w:left w:val="single" w:sz="4" w:space="0" w:color="auto"/>
              <w:bottom w:val="single" w:sz="6" w:space="0" w:color="auto"/>
              <w:right w:val="single" w:sz="6" w:space="0" w:color="auto"/>
            </w:tcBorders>
          </w:tcPr>
          <w:p w14:paraId="406FB6A0" w14:textId="77777777" w:rsidR="00D85A38" w:rsidRPr="00064191" w:rsidRDefault="00D85A38" w:rsidP="00DC6DF7">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34" w:type="dxa"/>
            <w:tcBorders>
              <w:top w:val="single" w:sz="6" w:space="0" w:color="auto"/>
              <w:left w:val="single" w:sz="6" w:space="0" w:color="auto"/>
              <w:bottom w:val="single" w:sz="6" w:space="0" w:color="auto"/>
              <w:right w:val="single" w:sz="4" w:space="0" w:color="auto"/>
            </w:tcBorders>
          </w:tcPr>
          <w:p w14:paraId="18BDE95A" w14:textId="77777777" w:rsidR="00D85A38" w:rsidRPr="00472A83" w:rsidRDefault="00D85A38"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48ADD146" w14:textId="77777777" w:rsidR="00D85A38" w:rsidRPr="00472A83" w:rsidRDefault="00D85A38"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4F425161" w14:textId="77777777" w:rsidR="00D85A38" w:rsidRPr="00472A83" w:rsidRDefault="00D85A38" w:rsidP="00DC6DF7">
            <w:pPr>
              <w:bidi/>
              <w:spacing w:before="60" w:after="60"/>
              <w:jc w:val="both"/>
              <w:rPr>
                <w:rFonts w:ascii="Times New Roman" w:hAnsi="Times New Roman"/>
              </w:rPr>
            </w:pPr>
          </w:p>
        </w:tc>
      </w:tr>
      <w:tr w:rsidR="00D85A38" w:rsidRPr="00472A83" w14:paraId="4CA8479C" w14:textId="77777777" w:rsidTr="00DC6DF7">
        <w:tc>
          <w:tcPr>
            <w:tcW w:w="2409" w:type="dxa"/>
            <w:tcBorders>
              <w:top w:val="single" w:sz="6" w:space="0" w:color="auto"/>
              <w:left w:val="single" w:sz="18" w:space="0" w:color="auto"/>
              <w:bottom w:val="single" w:sz="6" w:space="0" w:color="auto"/>
              <w:right w:val="single" w:sz="4" w:space="0" w:color="auto"/>
            </w:tcBorders>
          </w:tcPr>
          <w:p w14:paraId="27E07AEB" w14:textId="77777777" w:rsidR="00D85A38" w:rsidRPr="00472A83" w:rsidRDefault="00D85A38" w:rsidP="00DC6DF7">
            <w:pPr>
              <w:bidi/>
              <w:spacing w:before="60" w:after="60" w:line="300" w:lineRule="atLeast"/>
              <w:jc w:val="both"/>
              <w:rPr>
                <w:rFonts w:ascii="David" w:hAnsi="David"/>
                <w:b/>
                <w:bCs/>
                <w:rtl/>
                <w:lang w:eastAsia="en-US"/>
              </w:rPr>
            </w:pPr>
            <w:r w:rsidRPr="00472A83">
              <w:rPr>
                <w:rFonts w:ascii="David" w:hAnsi="David" w:hint="cs"/>
                <w:b/>
                <w:bCs/>
                <w:rtl/>
                <w:lang w:eastAsia="en-US"/>
              </w:rPr>
              <w:t>חגים</w:t>
            </w:r>
          </w:p>
        </w:tc>
        <w:tc>
          <w:tcPr>
            <w:tcW w:w="3686" w:type="dxa"/>
            <w:tcBorders>
              <w:top w:val="single" w:sz="6" w:space="0" w:color="auto"/>
              <w:left w:val="single" w:sz="4" w:space="0" w:color="auto"/>
              <w:bottom w:val="single" w:sz="6" w:space="0" w:color="auto"/>
              <w:right w:val="single" w:sz="6" w:space="0" w:color="auto"/>
            </w:tcBorders>
          </w:tcPr>
          <w:p w14:paraId="69D84C6E" w14:textId="77777777" w:rsidR="00D85A38" w:rsidRPr="00064191" w:rsidRDefault="00D85A38" w:rsidP="00DC6DF7">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26" w:author="שמעון" w:date="2026-01-04T13:36:00Z">
              <w:r w:rsidRPr="008B2BB0">
                <w:rPr>
                  <w:rFonts w:ascii="David" w:hAnsi="David" w:hint="cs"/>
                  <w:b/>
                  <w:bCs/>
                  <w:rtl/>
                  <w:lang w:eastAsia="en-US"/>
                </w:rPr>
                <w:t xml:space="preserve"> בהתאם להוראת </w:t>
              </w:r>
              <w:proofErr w:type="spellStart"/>
              <w:r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29F9079B" w14:textId="77777777" w:rsidR="00D85A38" w:rsidRPr="00472A83" w:rsidRDefault="00D85A38"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51A59183" w14:textId="77777777" w:rsidR="00D85A38" w:rsidRPr="00472A83" w:rsidRDefault="00D85A38"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57CC1E03" w14:textId="77777777" w:rsidR="00D85A38" w:rsidRPr="00472A83" w:rsidRDefault="00D85A38" w:rsidP="00DC6DF7">
            <w:pPr>
              <w:bidi/>
              <w:spacing w:before="60" w:after="60"/>
              <w:jc w:val="both"/>
              <w:rPr>
                <w:rFonts w:ascii="Times New Roman" w:hAnsi="Times New Roman"/>
              </w:rPr>
            </w:pPr>
          </w:p>
        </w:tc>
      </w:tr>
      <w:tr w:rsidR="00D85A38" w:rsidRPr="00472A83" w14:paraId="24F2DC53" w14:textId="77777777" w:rsidTr="00DC6DF7">
        <w:tc>
          <w:tcPr>
            <w:tcW w:w="2409" w:type="dxa"/>
            <w:tcBorders>
              <w:top w:val="single" w:sz="6" w:space="0" w:color="auto"/>
              <w:left w:val="single" w:sz="18" w:space="0" w:color="auto"/>
              <w:bottom w:val="single" w:sz="6" w:space="0" w:color="auto"/>
              <w:right w:val="single" w:sz="4" w:space="0" w:color="auto"/>
            </w:tcBorders>
          </w:tcPr>
          <w:p w14:paraId="6ED00270" w14:textId="77777777" w:rsidR="00D85A38" w:rsidRPr="00472A83" w:rsidRDefault="00D85A38" w:rsidP="00DC6DF7">
            <w:pPr>
              <w:bidi/>
              <w:spacing w:before="60" w:after="60" w:line="300" w:lineRule="atLeast"/>
              <w:jc w:val="both"/>
              <w:rPr>
                <w:rFonts w:ascii="David" w:hAnsi="David"/>
                <w:b/>
                <w:bCs/>
                <w:lang w:eastAsia="en-US"/>
              </w:rPr>
            </w:pPr>
            <w:r w:rsidRPr="00472A83">
              <w:rPr>
                <w:rFonts w:ascii="David" w:hAnsi="David" w:hint="cs"/>
                <w:b/>
                <w:bCs/>
                <w:rtl/>
                <w:lang w:eastAsia="en-US"/>
              </w:rPr>
              <w:t>נסיעות</w:t>
            </w:r>
          </w:p>
        </w:tc>
        <w:tc>
          <w:tcPr>
            <w:tcW w:w="3686" w:type="dxa"/>
            <w:tcBorders>
              <w:top w:val="single" w:sz="6" w:space="0" w:color="auto"/>
              <w:left w:val="single" w:sz="4" w:space="0" w:color="auto"/>
              <w:bottom w:val="single" w:sz="6" w:space="0" w:color="auto"/>
              <w:right w:val="single" w:sz="6" w:space="0" w:color="auto"/>
            </w:tcBorders>
          </w:tcPr>
          <w:p w14:paraId="3CFA6991" w14:textId="77777777" w:rsidR="00D85A38" w:rsidRPr="00064191" w:rsidRDefault="00D85A38" w:rsidP="00DC6DF7">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27" w:author="שמעון" w:date="2026-01-04T13:36:00Z">
              <w:r>
                <w:rPr>
                  <w:rFonts w:ascii="David" w:hAnsi="David" w:hint="cs"/>
                  <w:b/>
                  <w:bCs/>
                  <w:rtl/>
                  <w:lang w:eastAsia="en-US"/>
                </w:rPr>
                <w:t xml:space="preserve"> </w:t>
              </w:r>
              <w:r w:rsidRPr="00DE2B11">
                <w:rPr>
                  <w:rFonts w:ascii="David" w:hAnsi="David" w:hint="cs"/>
                  <w:b/>
                  <w:bCs/>
                  <w:rtl/>
                  <w:lang w:eastAsia="en-US"/>
                </w:rPr>
                <w:t xml:space="preserve">בהתאם להוראת </w:t>
              </w:r>
              <w:proofErr w:type="spellStart"/>
              <w:r w:rsidRPr="00DE2B11">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6DB0A249" w14:textId="77777777" w:rsidR="00D85A38" w:rsidRPr="00472A83" w:rsidRDefault="00D85A38"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2C4EB6B8" w14:textId="77777777" w:rsidR="00D85A38" w:rsidRPr="00472A83" w:rsidRDefault="00D85A38"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2C46F68" w14:textId="77777777" w:rsidR="00D85A38" w:rsidRPr="00472A83" w:rsidRDefault="00D85A38" w:rsidP="00DC6DF7">
            <w:pPr>
              <w:bidi/>
              <w:spacing w:before="60" w:after="60"/>
              <w:jc w:val="both"/>
              <w:rPr>
                <w:rFonts w:ascii="Times New Roman" w:hAnsi="Times New Roman"/>
              </w:rPr>
            </w:pPr>
          </w:p>
        </w:tc>
      </w:tr>
      <w:tr w:rsidR="00D85A38" w:rsidRPr="00472A83" w14:paraId="3F176E7E" w14:textId="77777777" w:rsidTr="00DC6DF7">
        <w:tc>
          <w:tcPr>
            <w:tcW w:w="2409" w:type="dxa"/>
            <w:tcBorders>
              <w:top w:val="single" w:sz="6" w:space="0" w:color="auto"/>
              <w:left w:val="single" w:sz="18" w:space="0" w:color="auto"/>
              <w:bottom w:val="single" w:sz="6" w:space="0" w:color="auto"/>
              <w:right w:val="single" w:sz="4" w:space="0" w:color="auto"/>
            </w:tcBorders>
          </w:tcPr>
          <w:p w14:paraId="13FB1314" w14:textId="77777777" w:rsidR="00D85A38" w:rsidRPr="00472A83" w:rsidRDefault="00D85A38" w:rsidP="00DC6DF7">
            <w:pPr>
              <w:bidi/>
              <w:spacing w:before="60" w:after="60" w:line="300" w:lineRule="atLeast"/>
              <w:jc w:val="both"/>
              <w:rPr>
                <w:rFonts w:ascii="David" w:hAnsi="David"/>
                <w:b/>
                <w:bCs/>
                <w:rtl/>
                <w:lang w:eastAsia="en-US"/>
              </w:rPr>
            </w:pPr>
            <w:r w:rsidRPr="00472A83">
              <w:rPr>
                <w:rFonts w:ascii="David" w:hAnsi="David"/>
                <w:b/>
                <w:bCs/>
                <w:rtl/>
                <w:lang w:eastAsia="en-US"/>
              </w:rPr>
              <w:t>הפרשות לגמל בגין החזר הוצאות</w:t>
            </w:r>
          </w:p>
        </w:tc>
        <w:tc>
          <w:tcPr>
            <w:tcW w:w="3686" w:type="dxa"/>
            <w:tcBorders>
              <w:top w:val="single" w:sz="6" w:space="0" w:color="auto"/>
              <w:left w:val="single" w:sz="4" w:space="0" w:color="auto"/>
              <w:bottom w:val="single" w:sz="6" w:space="0" w:color="auto"/>
              <w:right w:val="single" w:sz="6" w:space="0" w:color="auto"/>
            </w:tcBorders>
          </w:tcPr>
          <w:p w14:paraId="22179F37" w14:textId="77777777" w:rsidR="00D85A38" w:rsidRPr="00064191" w:rsidRDefault="00D85A38" w:rsidP="00DC6DF7">
            <w:pPr>
              <w:bidi/>
              <w:spacing w:before="60" w:after="60" w:line="300" w:lineRule="atLeast"/>
              <w:rPr>
                <w:rFonts w:ascii="David" w:hAnsi="David"/>
                <w:b/>
                <w:bCs/>
                <w:lang w:eastAsia="en-US"/>
              </w:rPr>
            </w:pPr>
            <w:r w:rsidRPr="00064191">
              <w:rPr>
                <w:rFonts w:ascii="David" w:hAnsi="David" w:hint="cs"/>
                <w:b/>
                <w:bCs/>
                <w:rtl/>
                <w:lang w:eastAsia="en-US"/>
              </w:rPr>
              <w:t>5% :התשלום לפי ביצוע בפועל של העובד ("גב אל גב")</w:t>
            </w:r>
            <w:ins w:id="28" w:author="שמעון" w:date="2026-01-04T13:36:00Z">
              <w:r>
                <w:rPr>
                  <w:rFonts w:ascii="David" w:hAnsi="David" w:hint="cs"/>
                  <w:b/>
                  <w:bCs/>
                  <w:rtl/>
                  <w:lang w:eastAsia="en-US"/>
                </w:rPr>
                <w:t xml:space="preserve"> </w:t>
              </w:r>
              <w:r w:rsidRPr="008B2BB0">
                <w:rPr>
                  <w:rFonts w:ascii="David" w:hAnsi="David" w:hint="cs"/>
                  <w:b/>
                  <w:bCs/>
                  <w:rtl/>
                  <w:lang w:eastAsia="en-US"/>
                </w:rPr>
                <w:t xml:space="preserve">בהתאם להוראת </w:t>
              </w:r>
              <w:proofErr w:type="spellStart"/>
              <w:r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7F43B640" w14:textId="77777777" w:rsidR="00D85A38" w:rsidRPr="00472A83" w:rsidRDefault="00D85A38" w:rsidP="00DC6DF7">
            <w:pPr>
              <w:bidi/>
              <w:spacing w:before="60" w:after="60" w:line="300" w:lineRule="atLeast"/>
              <w:jc w:val="both"/>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63B3BB12" w14:textId="77777777" w:rsidR="00D85A38" w:rsidRPr="00472A83" w:rsidRDefault="00D85A38"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11C8B44" w14:textId="77777777" w:rsidR="00D85A38" w:rsidRPr="00472A83" w:rsidRDefault="00D85A38" w:rsidP="00DC6DF7">
            <w:pPr>
              <w:bidi/>
              <w:spacing w:before="60" w:after="60"/>
              <w:jc w:val="both"/>
              <w:rPr>
                <w:rFonts w:ascii="Times New Roman" w:hAnsi="Times New Roman"/>
              </w:rPr>
            </w:pPr>
          </w:p>
        </w:tc>
      </w:tr>
      <w:tr w:rsidR="00D85A38" w:rsidRPr="00472A83" w14:paraId="332DA4BC" w14:textId="77777777" w:rsidTr="00DC6DF7">
        <w:tc>
          <w:tcPr>
            <w:tcW w:w="2409" w:type="dxa"/>
            <w:tcBorders>
              <w:top w:val="single" w:sz="6" w:space="0" w:color="auto"/>
              <w:left w:val="single" w:sz="18" w:space="0" w:color="auto"/>
              <w:bottom w:val="single" w:sz="6" w:space="0" w:color="auto"/>
              <w:right w:val="single" w:sz="4" w:space="0" w:color="auto"/>
            </w:tcBorders>
          </w:tcPr>
          <w:p w14:paraId="00F6B9DC" w14:textId="77777777" w:rsidR="00D85A38" w:rsidRPr="00472A83" w:rsidRDefault="00D85A38" w:rsidP="00DC6DF7">
            <w:pPr>
              <w:bidi/>
              <w:spacing w:before="60" w:after="60" w:line="300" w:lineRule="atLeast"/>
              <w:jc w:val="both"/>
              <w:rPr>
                <w:rFonts w:ascii="David" w:hAnsi="David"/>
                <w:b/>
                <w:bCs/>
                <w:lang w:eastAsia="en-US"/>
              </w:rPr>
            </w:pPr>
            <w:r w:rsidRPr="00472A83">
              <w:rPr>
                <w:rFonts w:ascii="David" w:hAnsi="David" w:hint="cs"/>
                <w:b/>
                <w:bCs/>
                <w:rtl/>
                <w:lang w:eastAsia="en-US"/>
              </w:rPr>
              <w:t>מחלה</w:t>
            </w:r>
          </w:p>
        </w:tc>
        <w:tc>
          <w:tcPr>
            <w:tcW w:w="3686" w:type="dxa"/>
            <w:tcBorders>
              <w:top w:val="single" w:sz="6" w:space="0" w:color="auto"/>
              <w:left w:val="single" w:sz="4" w:space="0" w:color="auto"/>
              <w:bottom w:val="single" w:sz="6" w:space="0" w:color="auto"/>
              <w:right w:val="single" w:sz="6" w:space="0" w:color="auto"/>
            </w:tcBorders>
          </w:tcPr>
          <w:p w14:paraId="1444E2F3" w14:textId="77777777" w:rsidR="00D85A38" w:rsidRPr="00064191" w:rsidRDefault="00D85A38" w:rsidP="00DC6DF7">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29" w:author="שמעון" w:date="2026-01-04T13:36:00Z">
              <w:r>
                <w:rPr>
                  <w:rFonts w:ascii="David" w:hAnsi="David" w:hint="cs"/>
                  <w:b/>
                  <w:bCs/>
                  <w:rtl/>
                  <w:lang w:eastAsia="en-US"/>
                </w:rPr>
                <w:t xml:space="preserve"> </w:t>
              </w:r>
              <w:r w:rsidRPr="008B2BB0">
                <w:rPr>
                  <w:rFonts w:ascii="David" w:hAnsi="David" w:hint="cs"/>
                  <w:b/>
                  <w:bCs/>
                  <w:rtl/>
                  <w:lang w:eastAsia="en-US"/>
                </w:rPr>
                <w:t xml:space="preserve">בהתאם להוראת </w:t>
              </w:r>
              <w:proofErr w:type="spellStart"/>
              <w:r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31C33655" w14:textId="77777777" w:rsidR="00D85A38" w:rsidRPr="00472A83" w:rsidRDefault="00D85A38"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290826BF" w14:textId="77777777" w:rsidR="00D85A38" w:rsidRPr="00472A83" w:rsidRDefault="00D85A38"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38C330A3" w14:textId="77777777" w:rsidR="00D85A38" w:rsidRPr="00472A83" w:rsidRDefault="00D85A38" w:rsidP="00DC6DF7">
            <w:pPr>
              <w:bidi/>
              <w:spacing w:before="60" w:after="60"/>
              <w:jc w:val="both"/>
              <w:rPr>
                <w:rFonts w:ascii="Times New Roman" w:hAnsi="Times New Roman"/>
              </w:rPr>
            </w:pPr>
          </w:p>
        </w:tc>
      </w:tr>
      <w:tr w:rsidR="00D85A38" w:rsidRPr="00472A83" w14:paraId="2C793495" w14:textId="77777777" w:rsidTr="00DC6DF7">
        <w:tc>
          <w:tcPr>
            <w:tcW w:w="2409" w:type="dxa"/>
            <w:tcBorders>
              <w:top w:val="single" w:sz="6" w:space="0" w:color="auto"/>
              <w:left w:val="single" w:sz="18" w:space="0" w:color="auto"/>
              <w:bottom w:val="single" w:sz="6" w:space="0" w:color="auto"/>
              <w:right w:val="single" w:sz="4" w:space="0" w:color="auto"/>
            </w:tcBorders>
          </w:tcPr>
          <w:p w14:paraId="7915956A" w14:textId="77777777" w:rsidR="00D85A38" w:rsidRPr="00472A83" w:rsidRDefault="00D85A38" w:rsidP="00DC6DF7">
            <w:pPr>
              <w:bidi/>
              <w:spacing w:before="60" w:after="60" w:line="300" w:lineRule="atLeast"/>
              <w:jc w:val="both"/>
              <w:rPr>
                <w:rFonts w:ascii="David" w:hAnsi="David"/>
                <w:b/>
                <w:bCs/>
                <w:rtl/>
                <w:lang w:eastAsia="en-US"/>
              </w:rPr>
            </w:pPr>
            <w:r w:rsidRPr="00472A83">
              <w:rPr>
                <w:rFonts w:ascii="David" w:hAnsi="David" w:hint="cs"/>
                <w:b/>
                <w:bCs/>
                <w:rtl/>
                <w:lang w:eastAsia="en-US"/>
              </w:rPr>
              <w:t>מענק מצויינות</w:t>
            </w:r>
          </w:p>
        </w:tc>
        <w:tc>
          <w:tcPr>
            <w:tcW w:w="3686" w:type="dxa"/>
            <w:tcBorders>
              <w:top w:val="single" w:sz="6" w:space="0" w:color="auto"/>
              <w:left w:val="single" w:sz="4" w:space="0" w:color="auto"/>
              <w:bottom w:val="single" w:sz="6" w:space="0" w:color="auto"/>
              <w:right w:val="single" w:sz="6" w:space="0" w:color="auto"/>
            </w:tcBorders>
          </w:tcPr>
          <w:p w14:paraId="4C11EA89" w14:textId="77777777" w:rsidR="00D85A38" w:rsidRPr="00064191" w:rsidRDefault="00D85A38" w:rsidP="00DC6DF7">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30" w:author="שמעון" w:date="2026-01-04T13:36:00Z">
              <w:r>
                <w:rPr>
                  <w:rFonts w:ascii="David" w:hAnsi="David" w:hint="cs"/>
                  <w:b/>
                  <w:bCs/>
                  <w:rtl/>
                  <w:lang w:eastAsia="en-US"/>
                </w:rPr>
                <w:t xml:space="preserve"> </w:t>
              </w:r>
              <w:r w:rsidRPr="008B2BB0">
                <w:rPr>
                  <w:rFonts w:ascii="David" w:hAnsi="David" w:hint="cs"/>
                  <w:b/>
                  <w:bCs/>
                  <w:rtl/>
                  <w:lang w:eastAsia="en-US"/>
                </w:rPr>
                <w:t xml:space="preserve">בהתאם להוראת </w:t>
              </w:r>
              <w:proofErr w:type="spellStart"/>
              <w:r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665F5A51" w14:textId="77777777" w:rsidR="00D85A38" w:rsidRPr="00472A83" w:rsidRDefault="00D85A38" w:rsidP="00DC6DF7">
            <w:pPr>
              <w:bidi/>
              <w:spacing w:before="60" w:after="60"/>
              <w:jc w:val="both"/>
              <w:rPr>
                <w:rFonts w:ascii="Times New Roman" w:hAnsi="Times New Roman"/>
              </w:rPr>
            </w:pPr>
          </w:p>
        </w:tc>
        <w:tc>
          <w:tcPr>
            <w:tcW w:w="1134" w:type="dxa"/>
            <w:gridSpan w:val="2"/>
            <w:tcBorders>
              <w:top w:val="single" w:sz="6" w:space="0" w:color="auto"/>
              <w:left w:val="single" w:sz="4" w:space="0" w:color="auto"/>
              <w:bottom w:val="single" w:sz="6" w:space="0" w:color="auto"/>
              <w:right w:val="single" w:sz="6" w:space="0" w:color="auto"/>
            </w:tcBorders>
          </w:tcPr>
          <w:p w14:paraId="7318B961" w14:textId="77777777" w:rsidR="00D85A38" w:rsidRPr="00472A83" w:rsidRDefault="00D85A38"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68CA3EB" w14:textId="77777777" w:rsidR="00D85A38" w:rsidRPr="00472A83" w:rsidRDefault="00D85A38" w:rsidP="00DC6DF7">
            <w:pPr>
              <w:bidi/>
              <w:spacing w:before="60" w:after="60"/>
              <w:jc w:val="both"/>
              <w:rPr>
                <w:rFonts w:ascii="Times New Roman" w:hAnsi="Times New Roman"/>
              </w:rPr>
            </w:pPr>
          </w:p>
        </w:tc>
      </w:tr>
      <w:tr w:rsidR="00D85A38" w:rsidRPr="00472A83" w14:paraId="23284D0E" w14:textId="77777777" w:rsidTr="00DC6DF7">
        <w:tc>
          <w:tcPr>
            <w:tcW w:w="2409" w:type="dxa"/>
            <w:tcBorders>
              <w:top w:val="single" w:sz="6" w:space="0" w:color="auto"/>
              <w:left w:val="single" w:sz="18" w:space="0" w:color="auto"/>
              <w:bottom w:val="single" w:sz="6" w:space="0" w:color="auto"/>
              <w:right w:val="single" w:sz="4" w:space="0" w:color="auto"/>
            </w:tcBorders>
          </w:tcPr>
          <w:p w14:paraId="40E2F32C" w14:textId="77777777" w:rsidR="00D85A38" w:rsidRPr="00472A83" w:rsidRDefault="00D85A38" w:rsidP="00DC6DF7">
            <w:pPr>
              <w:bidi/>
              <w:spacing w:before="60" w:after="60" w:line="300" w:lineRule="atLeast"/>
              <w:jc w:val="both"/>
              <w:rPr>
                <w:rFonts w:ascii="David" w:hAnsi="David"/>
                <w:b/>
                <w:bCs/>
                <w:rtl/>
                <w:lang w:eastAsia="en-US"/>
              </w:rPr>
            </w:pPr>
            <w:r w:rsidRPr="00472A83">
              <w:rPr>
                <w:rFonts w:ascii="David" w:hAnsi="David" w:hint="cs"/>
                <w:b/>
                <w:bCs/>
                <w:rtl/>
                <w:lang w:eastAsia="en-US"/>
              </w:rPr>
              <w:t>שי לחג</w:t>
            </w:r>
          </w:p>
        </w:tc>
        <w:tc>
          <w:tcPr>
            <w:tcW w:w="3686" w:type="dxa"/>
            <w:tcBorders>
              <w:top w:val="single" w:sz="6" w:space="0" w:color="auto"/>
              <w:left w:val="single" w:sz="4" w:space="0" w:color="auto"/>
              <w:bottom w:val="single" w:sz="6" w:space="0" w:color="auto"/>
              <w:right w:val="single" w:sz="6" w:space="0" w:color="auto"/>
            </w:tcBorders>
          </w:tcPr>
          <w:p w14:paraId="5D97BDEB" w14:textId="77777777" w:rsidR="00D85A38" w:rsidRPr="00064191" w:rsidRDefault="00D85A38" w:rsidP="00DC6DF7">
            <w:pPr>
              <w:bidi/>
              <w:spacing w:before="60" w:after="60" w:line="300" w:lineRule="atLeast"/>
              <w:jc w:val="both"/>
              <w:rPr>
                <w:rFonts w:ascii="David" w:hAnsi="David"/>
                <w:b/>
                <w:bCs/>
                <w:lang w:eastAsia="en-US"/>
              </w:rPr>
            </w:pPr>
            <w:r w:rsidRPr="008D26AD">
              <w:rPr>
                <w:rFonts w:ascii="David" w:hAnsi="David" w:hint="cs"/>
                <w:b/>
                <w:bCs/>
                <w:rtl/>
                <w:lang w:eastAsia="en-US"/>
              </w:rPr>
              <w:t xml:space="preserve">בהתאם להוראת </w:t>
            </w:r>
            <w:proofErr w:type="spellStart"/>
            <w:r w:rsidRPr="008D26AD">
              <w:rPr>
                <w:rFonts w:ascii="David" w:hAnsi="David" w:hint="cs"/>
                <w:b/>
                <w:bCs/>
                <w:rtl/>
                <w:lang w:eastAsia="en-US"/>
              </w:rPr>
              <w:t>תכ</w:t>
            </w:r>
            <w:r>
              <w:rPr>
                <w:rFonts w:ascii="David" w:hAnsi="David" w:hint="cs"/>
                <w:b/>
                <w:bCs/>
                <w:rtl/>
                <w:lang w:eastAsia="en-US"/>
              </w:rPr>
              <w:t>"</w:t>
            </w:r>
            <w:r w:rsidRPr="008D26AD">
              <w:rPr>
                <w:rFonts w:ascii="David" w:hAnsi="David" w:hint="cs"/>
                <w:b/>
                <w:bCs/>
                <w:rtl/>
                <w:lang w:eastAsia="en-US"/>
              </w:rPr>
              <w:t>מ</w:t>
            </w:r>
            <w:proofErr w:type="spellEnd"/>
          </w:p>
        </w:tc>
        <w:tc>
          <w:tcPr>
            <w:tcW w:w="1134" w:type="dxa"/>
            <w:tcBorders>
              <w:top w:val="single" w:sz="6" w:space="0" w:color="auto"/>
              <w:left w:val="single" w:sz="6" w:space="0" w:color="auto"/>
              <w:bottom w:val="single" w:sz="6" w:space="0" w:color="auto"/>
              <w:right w:val="single" w:sz="4" w:space="0" w:color="auto"/>
            </w:tcBorders>
          </w:tcPr>
          <w:p w14:paraId="215DBF88" w14:textId="77777777" w:rsidR="00D85A38" w:rsidRPr="00472A83" w:rsidRDefault="00D85A38" w:rsidP="00DC6DF7">
            <w:pPr>
              <w:bidi/>
              <w:spacing w:before="60" w:after="60"/>
              <w:jc w:val="both"/>
              <w:rPr>
                <w:rFonts w:ascii="Times New Roman" w:hAnsi="Times New Roman"/>
              </w:rPr>
            </w:pPr>
          </w:p>
        </w:tc>
        <w:tc>
          <w:tcPr>
            <w:tcW w:w="1134" w:type="dxa"/>
            <w:gridSpan w:val="2"/>
            <w:tcBorders>
              <w:top w:val="single" w:sz="6" w:space="0" w:color="auto"/>
              <w:left w:val="single" w:sz="4" w:space="0" w:color="auto"/>
              <w:bottom w:val="single" w:sz="6" w:space="0" w:color="auto"/>
              <w:right w:val="single" w:sz="6" w:space="0" w:color="auto"/>
            </w:tcBorders>
          </w:tcPr>
          <w:p w14:paraId="2489921C" w14:textId="77777777" w:rsidR="00D85A38" w:rsidRPr="00472A83" w:rsidRDefault="00D85A38"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4CB6FD82" w14:textId="77777777" w:rsidR="00D85A38" w:rsidRPr="00472A83" w:rsidRDefault="00D85A38" w:rsidP="00DC6DF7">
            <w:pPr>
              <w:bidi/>
              <w:spacing w:before="60" w:after="60"/>
              <w:jc w:val="both"/>
              <w:rPr>
                <w:rFonts w:ascii="Times New Roman" w:hAnsi="Times New Roman"/>
              </w:rPr>
            </w:pPr>
          </w:p>
        </w:tc>
      </w:tr>
      <w:tr w:rsidR="00D85A38" w:rsidRPr="00472A83" w:rsidDel="00DE2B11" w14:paraId="403CE6AB" w14:textId="77777777" w:rsidTr="00DC6DF7">
        <w:trPr>
          <w:del w:id="31" w:author="שמעון" w:date="2026-01-04T13:36:00Z"/>
        </w:trPr>
        <w:tc>
          <w:tcPr>
            <w:tcW w:w="2409" w:type="dxa"/>
            <w:tcBorders>
              <w:top w:val="single" w:sz="6" w:space="0" w:color="auto"/>
              <w:left w:val="single" w:sz="18" w:space="0" w:color="auto"/>
              <w:bottom w:val="single" w:sz="6" w:space="0" w:color="auto"/>
              <w:right w:val="single" w:sz="4" w:space="0" w:color="auto"/>
            </w:tcBorders>
          </w:tcPr>
          <w:p w14:paraId="5C20C9FB" w14:textId="77777777" w:rsidR="00D85A38" w:rsidRPr="00472A83" w:rsidDel="00DE2B11" w:rsidRDefault="00D85A38" w:rsidP="00DC6DF7">
            <w:pPr>
              <w:bidi/>
              <w:spacing w:before="60" w:after="60" w:line="300" w:lineRule="atLeast"/>
              <w:jc w:val="both"/>
              <w:rPr>
                <w:del w:id="32" w:author="שמעון" w:date="2026-01-04T13:36:00Z"/>
                <w:rFonts w:ascii="David" w:hAnsi="David"/>
                <w:b/>
                <w:bCs/>
                <w:rtl/>
                <w:lang w:eastAsia="en-US"/>
              </w:rPr>
            </w:pPr>
            <w:del w:id="33" w:author="שמעון" w:date="2026-01-04T13:36:00Z">
              <w:r w:rsidDel="00DE2B11">
                <w:rPr>
                  <w:rFonts w:ascii="David" w:hAnsi="David" w:hint="cs"/>
                  <w:b/>
                  <w:bCs/>
                  <w:rtl/>
                  <w:lang w:eastAsia="en-US"/>
                </w:rPr>
                <w:delText>דמי חגים</w:delText>
              </w:r>
            </w:del>
          </w:p>
        </w:tc>
        <w:tc>
          <w:tcPr>
            <w:tcW w:w="3686" w:type="dxa"/>
            <w:tcBorders>
              <w:top w:val="single" w:sz="6" w:space="0" w:color="auto"/>
              <w:left w:val="single" w:sz="4" w:space="0" w:color="auto"/>
              <w:bottom w:val="single" w:sz="6" w:space="0" w:color="auto"/>
              <w:right w:val="single" w:sz="6" w:space="0" w:color="auto"/>
            </w:tcBorders>
          </w:tcPr>
          <w:p w14:paraId="70F18F5A" w14:textId="77777777" w:rsidR="00D85A38" w:rsidRPr="00064191" w:rsidDel="00DE2B11" w:rsidRDefault="00D85A38" w:rsidP="00DC6DF7">
            <w:pPr>
              <w:bidi/>
              <w:spacing w:before="60" w:after="60" w:line="300" w:lineRule="atLeast"/>
              <w:jc w:val="both"/>
              <w:rPr>
                <w:del w:id="34" w:author="שמעון" w:date="2026-01-04T13:36:00Z"/>
                <w:rFonts w:ascii="David" w:hAnsi="David"/>
                <w:b/>
                <w:bCs/>
                <w:lang w:eastAsia="en-US"/>
              </w:rPr>
            </w:pPr>
            <w:del w:id="35" w:author="שמעון" w:date="2026-01-04T13:36:00Z">
              <w:r w:rsidRPr="008D26AD" w:rsidDel="00DE2B11">
                <w:rPr>
                  <w:rFonts w:ascii="David" w:hAnsi="David" w:hint="cs"/>
                  <w:b/>
                  <w:bCs/>
                  <w:rtl/>
                  <w:lang w:eastAsia="en-US"/>
                </w:rPr>
                <w:delText>בהתאם להוראת תכ"מ</w:delText>
              </w:r>
            </w:del>
          </w:p>
        </w:tc>
        <w:tc>
          <w:tcPr>
            <w:tcW w:w="1134" w:type="dxa"/>
            <w:tcBorders>
              <w:top w:val="single" w:sz="6" w:space="0" w:color="auto"/>
              <w:left w:val="single" w:sz="6" w:space="0" w:color="auto"/>
              <w:bottom w:val="single" w:sz="6" w:space="0" w:color="auto"/>
              <w:right w:val="single" w:sz="4" w:space="0" w:color="auto"/>
            </w:tcBorders>
          </w:tcPr>
          <w:p w14:paraId="7E15627B" w14:textId="77777777" w:rsidR="00D85A38" w:rsidRPr="00472A83" w:rsidDel="00DE2B11" w:rsidRDefault="00D85A38" w:rsidP="00DC6DF7">
            <w:pPr>
              <w:bidi/>
              <w:spacing w:before="60" w:after="60"/>
              <w:jc w:val="both"/>
              <w:rPr>
                <w:del w:id="36" w:author="שמעון" w:date="2026-01-04T13:36:00Z"/>
                <w:rFonts w:ascii="Times New Roman" w:hAnsi="Times New Roman"/>
              </w:rPr>
            </w:pPr>
          </w:p>
        </w:tc>
        <w:tc>
          <w:tcPr>
            <w:tcW w:w="1134" w:type="dxa"/>
            <w:gridSpan w:val="2"/>
            <w:tcBorders>
              <w:top w:val="single" w:sz="6" w:space="0" w:color="auto"/>
              <w:left w:val="single" w:sz="4" w:space="0" w:color="auto"/>
              <w:bottom w:val="single" w:sz="6" w:space="0" w:color="auto"/>
              <w:right w:val="single" w:sz="6" w:space="0" w:color="auto"/>
            </w:tcBorders>
          </w:tcPr>
          <w:p w14:paraId="15701361" w14:textId="77777777" w:rsidR="00D85A38" w:rsidRPr="00472A83" w:rsidDel="00DE2B11" w:rsidRDefault="00D85A38" w:rsidP="00DC6DF7">
            <w:pPr>
              <w:bidi/>
              <w:spacing w:before="60" w:after="60"/>
              <w:jc w:val="both"/>
              <w:rPr>
                <w:del w:id="37" w:author="שמעון" w:date="2026-01-04T13:36:00Z"/>
                <w:rFonts w:ascii="Times New Roman" w:hAnsi="Times New Roman"/>
              </w:rPr>
            </w:pPr>
          </w:p>
        </w:tc>
        <w:tc>
          <w:tcPr>
            <w:tcW w:w="1417" w:type="dxa"/>
            <w:tcBorders>
              <w:left w:val="single" w:sz="6" w:space="0" w:color="auto"/>
              <w:right w:val="single" w:sz="18" w:space="0" w:color="auto"/>
            </w:tcBorders>
          </w:tcPr>
          <w:p w14:paraId="07A42C1C" w14:textId="77777777" w:rsidR="00D85A38" w:rsidRPr="00472A83" w:rsidDel="00DE2B11" w:rsidRDefault="00D85A38" w:rsidP="00DC6DF7">
            <w:pPr>
              <w:bidi/>
              <w:spacing w:before="60" w:after="60"/>
              <w:jc w:val="both"/>
              <w:rPr>
                <w:del w:id="38" w:author="שמעון" w:date="2026-01-04T13:36:00Z"/>
                <w:rFonts w:ascii="Times New Roman" w:hAnsi="Times New Roman"/>
              </w:rPr>
            </w:pPr>
          </w:p>
        </w:tc>
      </w:tr>
      <w:tr w:rsidR="00D85A38" w14:paraId="0306466B" w14:textId="77777777" w:rsidTr="00DC6DF7">
        <w:tc>
          <w:tcPr>
            <w:tcW w:w="6095" w:type="dxa"/>
            <w:gridSpan w:val="2"/>
            <w:tcBorders>
              <w:top w:val="single" w:sz="6" w:space="0" w:color="auto"/>
              <w:left w:val="single" w:sz="18" w:space="0" w:color="auto"/>
              <w:bottom w:val="single" w:sz="18" w:space="0" w:color="auto"/>
              <w:right w:val="single" w:sz="4" w:space="0" w:color="auto"/>
            </w:tcBorders>
          </w:tcPr>
          <w:p w14:paraId="7B6A064F" w14:textId="77777777" w:rsidR="00D85A38" w:rsidRDefault="00D85A38" w:rsidP="00DC6DF7">
            <w:pPr>
              <w:bidi/>
              <w:spacing w:before="60" w:after="60"/>
              <w:jc w:val="right"/>
              <w:rPr>
                <w:rFonts w:ascii="Times New Roman" w:hAnsi="Times New Roman"/>
                <w:b/>
                <w:bCs/>
              </w:rPr>
            </w:pPr>
            <w:r w:rsidRPr="00472A83">
              <w:rPr>
                <w:rFonts w:ascii="Times New Roman" w:hAnsi="Times New Roman"/>
                <w:b/>
                <w:bCs/>
                <w:rtl/>
              </w:rPr>
              <w:t>סה"כ</w:t>
            </w:r>
            <w:r w:rsidRPr="00472A83">
              <w:rPr>
                <w:rFonts w:ascii="Times New Roman" w:hAnsi="Times New Roman" w:hint="cs"/>
                <w:b/>
                <w:bCs/>
                <w:rtl/>
              </w:rPr>
              <w:t xml:space="preserve"> עלות לשעה</w:t>
            </w:r>
          </w:p>
        </w:tc>
        <w:tc>
          <w:tcPr>
            <w:tcW w:w="1159" w:type="dxa"/>
            <w:gridSpan w:val="2"/>
            <w:tcBorders>
              <w:top w:val="single" w:sz="6" w:space="0" w:color="auto"/>
              <w:left w:val="single" w:sz="4" w:space="0" w:color="auto"/>
              <w:bottom w:val="single" w:sz="18" w:space="0" w:color="auto"/>
              <w:right w:val="single" w:sz="4" w:space="0" w:color="auto"/>
            </w:tcBorders>
          </w:tcPr>
          <w:p w14:paraId="2D80FCE3" w14:textId="77777777" w:rsidR="00D85A38" w:rsidRDefault="00D85A38" w:rsidP="00DC6DF7">
            <w:pPr>
              <w:bidi/>
              <w:spacing w:before="60" w:after="60"/>
              <w:jc w:val="right"/>
              <w:rPr>
                <w:rFonts w:ascii="Times New Roman" w:hAnsi="Times New Roman"/>
                <w:b/>
                <w:bCs/>
              </w:rPr>
            </w:pPr>
          </w:p>
        </w:tc>
        <w:tc>
          <w:tcPr>
            <w:tcW w:w="1109" w:type="dxa"/>
            <w:tcBorders>
              <w:top w:val="single" w:sz="6" w:space="0" w:color="auto"/>
              <w:left w:val="single" w:sz="4" w:space="0" w:color="auto"/>
              <w:bottom w:val="single" w:sz="18" w:space="0" w:color="auto"/>
              <w:right w:val="single" w:sz="6" w:space="0" w:color="auto"/>
            </w:tcBorders>
          </w:tcPr>
          <w:p w14:paraId="4872516D" w14:textId="77777777" w:rsidR="00D85A38" w:rsidRDefault="00D85A38" w:rsidP="00DC6DF7">
            <w:pPr>
              <w:bidi/>
              <w:spacing w:before="60" w:after="60"/>
              <w:jc w:val="right"/>
              <w:rPr>
                <w:rFonts w:ascii="Times New Roman" w:hAnsi="Times New Roman"/>
                <w:b/>
                <w:bCs/>
              </w:rPr>
            </w:pPr>
          </w:p>
        </w:tc>
        <w:tc>
          <w:tcPr>
            <w:tcW w:w="1417" w:type="dxa"/>
            <w:tcBorders>
              <w:left w:val="single" w:sz="6" w:space="0" w:color="auto"/>
              <w:bottom w:val="single" w:sz="18" w:space="0" w:color="auto"/>
              <w:right w:val="single" w:sz="18" w:space="0" w:color="auto"/>
            </w:tcBorders>
          </w:tcPr>
          <w:p w14:paraId="64AAAEF1" w14:textId="77777777" w:rsidR="00D85A38" w:rsidRDefault="00D85A38" w:rsidP="00DC6DF7">
            <w:pPr>
              <w:bidi/>
              <w:spacing w:before="60" w:after="60"/>
              <w:jc w:val="both"/>
              <w:rPr>
                <w:rFonts w:ascii="Times New Roman" w:hAnsi="Times New Roman"/>
              </w:rPr>
            </w:pPr>
          </w:p>
        </w:tc>
      </w:tr>
    </w:tbl>
    <w:p w14:paraId="22C83BCF" w14:textId="77777777" w:rsidR="00D85A38" w:rsidRDefault="00D85A38" w:rsidP="00D85A38">
      <w:pPr>
        <w:bidi/>
        <w:spacing w:line="300" w:lineRule="exact"/>
        <w:ind w:left="1275"/>
        <w:jc w:val="both"/>
        <w:rPr>
          <w:rFonts w:ascii="Times New Roman" w:hAnsi="Times New Roman"/>
          <w:b/>
          <w:bCs/>
          <w:u w:val="single"/>
          <w:rtl/>
        </w:rPr>
      </w:pPr>
    </w:p>
    <w:p w14:paraId="76AB2BDF" w14:textId="77777777" w:rsidR="00D85A38" w:rsidRPr="00472A83" w:rsidRDefault="00D85A38" w:rsidP="00D85A38">
      <w:pPr>
        <w:bidi/>
        <w:spacing w:line="300" w:lineRule="exact"/>
        <w:ind w:left="1275"/>
        <w:jc w:val="both"/>
        <w:rPr>
          <w:rFonts w:ascii="Times New Roman" w:hAnsi="Times New Roman"/>
          <w:b/>
          <w:bCs/>
          <w:u w:val="single"/>
          <w:rtl/>
        </w:rPr>
      </w:pPr>
    </w:p>
    <w:p w14:paraId="1FBEF948" w14:textId="77777777" w:rsidR="005A4B36" w:rsidRDefault="005A4B36" w:rsidP="005A4B36">
      <w:pPr>
        <w:tabs>
          <w:tab w:val="left" w:pos="850"/>
        </w:tabs>
        <w:bidi/>
        <w:spacing w:line="300" w:lineRule="exact"/>
        <w:ind w:left="-5"/>
        <w:jc w:val="both"/>
        <w:rPr>
          <w:rFonts w:ascii="Times New Roman" w:hAnsi="Times New Roman"/>
          <w:rtl/>
        </w:rPr>
      </w:pPr>
    </w:p>
    <w:p w14:paraId="7C6E0EF4" w14:textId="77777777" w:rsidR="005A4B36" w:rsidRDefault="005A4B36" w:rsidP="005A4B36">
      <w:pPr>
        <w:tabs>
          <w:tab w:val="left" w:pos="850"/>
        </w:tabs>
        <w:bidi/>
        <w:spacing w:line="300" w:lineRule="exact"/>
        <w:ind w:left="-5"/>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5A4B36" w14:paraId="11749470" w14:textId="77777777" w:rsidTr="004D2E7F">
        <w:tc>
          <w:tcPr>
            <w:tcW w:w="2181" w:type="dxa"/>
          </w:tcPr>
          <w:p w14:paraId="254091A4" w14:textId="77777777" w:rsidR="005A4B36" w:rsidRDefault="005A4B36" w:rsidP="004D2E7F">
            <w:pPr>
              <w:bidi/>
              <w:spacing w:line="360" w:lineRule="auto"/>
              <w:jc w:val="both"/>
            </w:pPr>
          </w:p>
        </w:tc>
        <w:tc>
          <w:tcPr>
            <w:tcW w:w="4056" w:type="dxa"/>
          </w:tcPr>
          <w:p w14:paraId="392002BE" w14:textId="77777777" w:rsidR="005A4B36" w:rsidRDefault="005A4B36" w:rsidP="004D2E7F">
            <w:pPr>
              <w:bidi/>
              <w:jc w:val="both"/>
            </w:pPr>
          </w:p>
        </w:tc>
        <w:tc>
          <w:tcPr>
            <w:tcW w:w="3618" w:type="dxa"/>
          </w:tcPr>
          <w:p w14:paraId="1C15F56A" w14:textId="77777777" w:rsidR="005A4B36" w:rsidRDefault="005A4B36" w:rsidP="004D2E7F">
            <w:pPr>
              <w:bidi/>
              <w:jc w:val="both"/>
            </w:pPr>
          </w:p>
        </w:tc>
      </w:tr>
      <w:tr w:rsidR="005A4B36" w14:paraId="65665BE2" w14:textId="77777777" w:rsidTr="004D2E7F">
        <w:tc>
          <w:tcPr>
            <w:tcW w:w="2181" w:type="dxa"/>
            <w:shd w:val="pct5" w:color="auto" w:fill="auto"/>
          </w:tcPr>
          <w:p w14:paraId="406F579E" w14:textId="77777777" w:rsidR="005A4B36" w:rsidRDefault="005A4B36" w:rsidP="004D2E7F">
            <w:pPr>
              <w:bidi/>
              <w:jc w:val="center"/>
            </w:pPr>
            <w:r>
              <w:rPr>
                <w:rFonts w:hint="cs"/>
                <w:rtl/>
              </w:rPr>
              <w:t>תאריך</w:t>
            </w:r>
          </w:p>
        </w:tc>
        <w:tc>
          <w:tcPr>
            <w:tcW w:w="4056" w:type="dxa"/>
            <w:shd w:val="pct5" w:color="auto" w:fill="auto"/>
          </w:tcPr>
          <w:p w14:paraId="0A811474" w14:textId="77777777" w:rsidR="005A4B36" w:rsidRDefault="005A4B36" w:rsidP="004D2E7F">
            <w:pPr>
              <w:bidi/>
              <w:jc w:val="center"/>
            </w:pPr>
            <w:r>
              <w:rPr>
                <w:rFonts w:hint="cs"/>
                <w:rtl/>
              </w:rPr>
              <w:t>שם מלא של מורשי החתימה של המציע</w:t>
            </w:r>
          </w:p>
        </w:tc>
        <w:tc>
          <w:tcPr>
            <w:tcW w:w="3618" w:type="dxa"/>
            <w:shd w:val="pct5" w:color="auto" w:fill="auto"/>
          </w:tcPr>
          <w:p w14:paraId="14FA67A2" w14:textId="77777777" w:rsidR="005A4B36" w:rsidRDefault="005A4B36" w:rsidP="004D2E7F">
            <w:pPr>
              <w:bidi/>
              <w:jc w:val="center"/>
            </w:pPr>
            <w:r>
              <w:rPr>
                <w:rFonts w:hint="cs"/>
                <w:rtl/>
              </w:rPr>
              <w:t>חתימה וחותמת המציע</w:t>
            </w:r>
          </w:p>
        </w:tc>
      </w:tr>
    </w:tbl>
    <w:p w14:paraId="22DFE97C" w14:textId="77777777" w:rsidR="005A4B36" w:rsidRDefault="005A4B36" w:rsidP="005A4B36">
      <w:pPr>
        <w:tabs>
          <w:tab w:val="left" w:pos="850"/>
        </w:tabs>
        <w:bidi/>
        <w:spacing w:line="300" w:lineRule="exact"/>
        <w:ind w:left="-5"/>
        <w:jc w:val="both"/>
        <w:rPr>
          <w:rFonts w:ascii="Times New Roman" w:hAnsi="Times New Roman"/>
        </w:rPr>
      </w:pPr>
    </w:p>
    <w:p w14:paraId="030D019C" w14:textId="77777777" w:rsidR="003B442D" w:rsidRDefault="003B442D" w:rsidP="00195EF0">
      <w:pPr>
        <w:tabs>
          <w:tab w:val="left" w:pos="850"/>
        </w:tabs>
        <w:bidi/>
        <w:spacing w:line="300" w:lineRule="exact"/>
        <w:ind w:left="-5"/>
        <w:jc w:val="both"/>
        <w:rPr>
          <w:rFonts w:ascii="Times New Roman" w:hAnsi="Times New Roman"/>
          <w:rtl/>
        </w:rPr>
      </w:pPr>
    </w:p>
    <w:p w14:paraId="25035CB2" w14:textId="77777777" w:rsidR="005A4B36" w:rsidRDefault="005A4B36" w:rsidP="005A4B36">
      <w:pPr>
        <w:bidi/>
        <w:ind w:left="-33"/>
        <w:jc w:val="right"/>
        <w:rPr>
          <w:rFonts w:ascii="Times New Roman" w:hAnsi="Times New Roman"/>
          <w:rtl/>
        </w:rPr>
      </w:pPr>
      <w:r>
        <w:rPr>
          <w:rFonts w:ascii="Times New Roman" w:hAnsi="Times New Roman" w:hint="cs"/>
          <w:rtl/>
        </w:rPr>
        <w:t xml:space="preserve">נספח </w:t>
      </w:r>
      <w:r w:rsidR="00257C10">
        <w:rPr>
          <w:rFonts w:ascii="Times New Roman" w:hAnsi="Times New Roman" w:hint="cs"/>
          <w:rtl/>
        </w:rPr>
        <w:t>מספר 7</w:t>
      </w:r>
    </w:p>
    <w:p w14:paraId="0D07D3CA" w14:textId="77777777" w:rsidR="005A4B36" w:rsidRDefault="005A4B36"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hint="cs"/>
          <w:sz w:val="24"/>
          <w:szCs w:val="24"/>
          <w:rtl/>
        </w:rPr>
        <w:t>13</w:t>
      </w:r>
      <w:r>
        <w:rPr>
          <w:rFonts w:ascii="Times New Roman" w:hAnsi="Times New Roman" w:hint="cs"/>
          <w:rtl/>
        </w:rPr>
        <w:t xml:space="preserve"> </w:t>
      </w:r>
      <w:r w:rsidR="00257C10">
        <w:rPr>
          <w:rFonts w:ascii="Times New Roman" w:hAnsi="Times New Roman" w:hint="cs"/>
          <w:rtl/>
        </w:rPr>
        <w:t>מתוך 14</w:t>
      </w:r>
    </w:p>
    <w:p w14:paraId="00549C91" w14:textId="77777777" w:rsidR="005A4B36" w:rsidRPr="00E51EED" w:rsidRDefault="005A4B36" w:rsidP="005A4B36">
      <w:pPr>
        <w:bidi/>
        <w:jc w:val="center"/>
        <w:rPr>
          <w:rFonts w:ascii="Times New Roman" w:hAnsi="Times New Roman"/>
          <w:sz w:val="22"/>
          <w:szCs w:val="22"/>
          <w:rtl/>
        </w:rPr>
      </w:pPr>
      <w:r>
        <w:rPr>
          <w:rFonts w:ascii="Times New Roman" w:hAnsi="Times New Roman" w:hint="cs"/>
          <w:b/>
          <w:bCs/>
          <w:sz w:val="22"/>
          <w:szCs w:val="28"/>
          <w:rtl/>
        </w:rPr>
        <w:t>מכרז מספר</w:t>
      </w:r>
      <w:r w:rsidRPr="00E51EED">
        <w:rPr>
          <w:rFonts w:ascii="Times New Roman" w:hAnsi="Times New Roman" w:hint="cs"/>
          <w:b/>
          <w:bCs/>
          <w:sz w:val="22"/>
          <w:szCs w:val="28"/>
          <w:rtl/>
        </w:rPr>
        <w:t xml:space="preserve">: </w:t>
      </w:r>
      <w:r w:rsidR="00A448D2">
        <w:rPr>
          <w:rFonts w:ascii="Times New Roman" w:hAnsi="Times New Roman" w:hint="cs"/>
          <w:b/>
          <w:bCs/>
          <w:sz w:val="22"/>
          <w:szCs w:val="28"/>
          <w:u w:val="single"/>
          <w:rtl/>
        </w:rPr>
        <w:t>33/12.2025</w:t>
      </w:r>
    </w:p>
    <w:p w14:paraId="49071249" w14:textId="77777777" w:rsidR="005A4B36" w:rsidRPr="00E51EED" w:rsidRDefault="005A4B36" w:rsidP="005A4B36">
      <w:pPr>
        <w:bidi/>
        <w:jc w:val="center"/>
        <w:rPr>
          <w:rFonts w:ascii="Times New Roman" w:hAnsi="Times New Roman"/>
          <w:sz w:val="22"/>
          <w:szCs w:val="22"/>
          <w:rtl/>
        </w:rPr>
      </w:pPr>
    </w:p>
    <w:p w14:paraId="2F55496C" w14:textId="77777777" w:rsidR="005A4B36" w:rsidRPr="00E51EED" w:rsidRDefault="005A4B36" w:rsidP="005A4B36">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שירותי אבטחת מתקנים וניהול משימות אבטחה-אבטחת מתקנים</w:t>
      </w:r>
    </w:p>
    <w:p w14:paraId="75EE805C" w14:textId="77777777" w:rsidR="005A4B36" w:rsidRDefault="005A4B36" w:rsidP="00576F33">
      <w:pPr>
        <w:numPr>
          <w:ilvl w:val="0"/>
          <w:numId w:val="30"/>
        </w:numPr>
        <w:tabs>
          <w:tab w:val="left" w:pos="850"/>
        </w:tabs>
        <w:bidi/>
        <w:spacing w:line="300" w:lineRule="exact"/>
        <w:ind w:left="1275" w:right="709"/>
        <w:jc w:val="both"/>
        <w:rPr>
          <w:rFonts w:ascii="Times New Roman" w:hAnsi="Times New Roman"/>
          <w:b/>
          <w:bCs/>
          <w:u w:val="single"/>
        </w:rPr>
      </w:pPr>
      <w:r w:rsidRPr="00576F33">
        <w:rPr>
          <w:rFonts w:ascii="Times New Roman" w:hAnsi="Times New Roman" w:hint="cs"/>
          <w:b/>
          <w:bCs/>
          <w:sz w:val="28"/>
          <w:szCs w:val="28"/>
          <w:rtl/>
        </w:rPr>
        <w:t xml:space="preserve"> </w:t>
      </w:r>
      <w:r w:rsidR="00576F33" w:rsidRPr="00576F33">
        <w:rPr>
          <w:rFonts w:ascii="Times New Roman" w:hAnsi="Times New Roman" w:hint="cs"/>
          <w:b/>
          <w:bCs/>
          <w:sz w:val="28"/>
          <w:szCs w:val="28"/>
          <w:rtl/>
        </w:rPr>
        <w:t>ד</w:t>
      </w:r>
      <w:r w:rsidR="00576F33">
        <w:rPr>
          <w:rFonts w:ascii="Times New Roman" w:hAnsi="Times New Roman" w:hint="cs"/>
          <w:b/>
          <w:bCs/>
          <w:sz w:val="28"/>
          <w:szCs w:val="28"/>
          <w:rtl/>
        </w:rPr>
        <w:t>'</w:t>
      </w:r>
      <w:r w:rsidRPr="00576F33">
        <w:rPr>
          <w:rFonts w:ascii="Times New Roman" w:hAnsi="Times New Roman" w:hint="cs"/>
          <w:b/>
          <w:bCs/>
          <w:sz w:val="28"/>
          <w:szCs w:val="28"/>
          <w:rtl/>
        </w:rPr>
        <w:t xml:space="preserve">.  </w:t>
      </w:r>
      <w:r w:rsidRPr="00576F33">
        <w:rPr>
          <w:rFonts w:ascii="Times New Roman" w:hAnsi="Times New Roman" w:hint="cs"/>
          <w:b/>
          <w:bCs/>
          <w:u w:val="single"/>
          <w:rtl/>
        </w:rPr>
        <w:t xml:space="preserve">שם הסעיף:  </w:t>
      </w:r>
      <w:r w:rsidR="00576F33" w:rsidRPr="00576F33">
        <w:rPr>
          <w:rFonts w:ascii="Times New Roman" w:hAnsi="Times New Roman" w:hint="cs"/>
          <w:b/>
          <w:bCs/>
          <w:u w:val="single"/>
          <w:rtl/>
        </w:rPr>
        <w:t>פירוט חישוב עלות</w:t>
      </w:r>
      <w:r w:rsidRPr="00576F33">
        <w:rPr>
          <w:rFonts w:ascii="Times New Roman" w:hAnsi="Times New Roman" w:hint="cs"/>
          <w:b/>
          <w:bCs/>
          <w:u w:val="single"/>
          <w:rtl/>
        </w:rPr>
        <w:t xml:space="preserve"> שעת בודק בטחוני</w:t>
      </w:r>
    </w:p>
    <w:p w14:paraId="59BF383D" w14:textId="77777777" w:rsidR="007A3447" w:rsidRDefault="007A3447" w:rsidP="007A3447">
      <w:pPr>
        <w:tabs>
          <w:tab w:val="left" w:pos="850"/>
        </w:tabs>
        <w:bidi/>
        <w:spacing w:line="300" w:lineRule="exact"/>
        <w:ind w:right="709"/>
        <w:jc w:val="both"/>
        <w:rPr>
          <w:rFonts w:ascii="Times New Roman" w:hAnsi="Times New Roman"/>
          <w:b/>
          <w:bCs/>
          <w:u w:val="single"/>
          <w:rtl/>
        </w:rPr>
      </w:pPr>
    </w:p>
    <w:tbl>
      <w:tblPr>
        <w:bidiVisual/>
        <w:tblW w:w="97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09"/>
        <w:gridCol w:w="3686"/>
        <w:gridCol w:w="1134"/>
        <w:gridCol w:w="25"/>
        <w:gridCol w:w="1109"/>
        <w:gridCol w:w="1417"/>
      </w:tblGrid>
      <w:tr w:rsidR="007A3447" w:rsidRPr="00472A83" w14:paraId="61A7ECEB" w14:textId="77777777" w:rsidTr="00DC6DF7">
        <w:trPr>
          <w:trHeight w:val="405"/>
        </w:trPr>
        <w:tc>
          <w:tcPr>
            <w:tcW w:w="2409" w:type="dxa"/>
            <w:vMerge w:val="restart"/>
            <w:tcBorders>
              <w:top w:val="single" w:sz="18" w:space="0" w:color="auto"/>
              <w:left w:val="single" w:sz="18" w:space="0" w:color="auto"/>
              <w:right w:val="single" w:sz="4" w:space="0" w:color="auto"/>
            </w:tcBorders>
            <w:shd w:val="pct5" w:color="auto" w:fill="auto"/>
          </w:tcPr>
          <w:p w14:paraId="17DD6EE1" w14:textId="77777777" w:rsidR="007A3447" w:rsidRPr="00472A83" w:rsidRDefault="007A3447" w:rsidP="00DC6DF7">
            <w:pPr>
              <w:bidi/>
              <w:jc w:val="center"/>
              <w:rPr>
                <w:rFonts w:ascii="Times New Roman" w:hAnsi="Times New Roman"/>
                <w:b/>
                <w:bCs/>
                <w:sz w:val="28"/>
                <w:szCs w:val="28"/>
              </w:rPr>
            </w:pPr>
            <w:r w:rsidRPr="00472A83">
              <w:rPr>
                <w:rFonts w:ascii="Times New Roman" w:hAnsi="Times New Roman" w:hint="cs"/>
                <w:b/>
                <w:bCs/>
                <w:sz w:val="28"/>
                <w:szCs w:val="28"/>
                <w:rtl/>
              </w:rPr>
              <w:t>מרכיב השכר</w:t>
            </w:r>
          </w:p>
        </w:tc>
        <w:tc>
          <w:tcPr>
            <w:tcW w:w="3686" w:type="dxa"/>
            <w:vMerge w:val="restart"/>
            <w:tcBorders>
              <w:top w:val="single" w:sz="18" w:space="0" w:color="auto"/>
              <w:left w:val="single" w:sz="4" w:space="0" w:color="auto"/>
              <w:right w:val="single" w:sz="6" w:space="0" w:color="auto"/>
            </w:tcBorders>
            <w:shd w:val="pct5" w:color="auto" w:fill="auto"/>
          </w:tcPr>
          <w:p w14:paraId="24F364BD" w14:textId="77777777" w:rsidR="007A3447" w:rsidRPr="00472A83" w:rsidRDefault="007A3447" w:rsidP="00DC6DF7">
            <w:pPr>
              <w:bidi/>
              <w:jc w:val="center"/>
              <w:rPr>
                <w:rFonts w:ascii="Times New Roman" w:hAnsi="Times New Roman"/>
                <w:b/>
                <w:bCs/>
                <w:sz w:val="28"/>
                <w:szCs w:val="28"/>
              </w:rPr>
            </w:pPr>
            <w:r w:rsidRPr="00472A83">
              <w:rPr>
                <w:rFonts w:ascii="Times New Roman" w:hAnsi="Times New Roman" w:hint="cs"/>
                <w:b/>
                <w:bCs/>
                <w:sz w:val="28"/>
                <w:szCs w:val="28"/>
                <w:rtl/>
              </w:rPr>
              <w:t>אחוז הפרשה מינימלי עפ"י הוראת התכ"ם</w:t>
            </w:r>
          </w:p>
        </w:tc>
        <w:tc>
          <w:tcPr>
            <w:tcW w:w="3685" w:type="dxa"/>
            <w:gridSpan w:val="4"/>
            <w:tcBorders>
              <w:top w:val="single" w:sz="18" w:space="0" w:color="auto"/>
              <w:left w:val="single" w:sz="6" w:space="0" w:color="auto"/>
              <w:bottom w:val="single" w:sz="4" w:space="0" w:color="auto"/>
              <w:right w:val="single" w:sz="18" w:space="0" w:color="auto"/>
            </w:tcBorders>
            <w:shd w:val="pct5" w:color="auto" w:fill="auto"/>
          </w:tcPr>
          <w:p w14:paraId="286C6693" w14:textId="77777777" w:rsidR="007A3447" w:rsidRPr="00472A83" w:rsidRDefault="007A3447" w:rsidP="00DC6DF7">
            <w:pPr>
              <w:bidi/>
              <w:jc w:val="center"/>
              <w:rPr>
                <w:rFonts w:ascii="Times New Roman" w:hAnsi="Times New Roman"/>
                <w:b/>
                <w:bCs/>
                <w:sz w:val="28"/>
                <w:szCs w:val="28"/>
              </w:rPr>
            </w:pPr>
            <w:r w:rsidRPr="00472A83">
              <w:rPr>
                <w:rFonts w:ascii="Times New Roman" w:hAnsi="Times New Roman" w:hint="cs"/>
                <w:b/>
                <w:bCs/>
                <w:sz w:val="28"/>
                <w:szCs w:val="28"/>
                <w:rtl/>
              </w:rPr>
              <w:t xml:space="preserve">עלות לשעה </w:t>
            </w:r>
            <w:r>
              <w:rPr>
                <w:rFonts w:ascii="Times New Roman" w:hAnsi="Times New Roman" w:hint="cs"/>
                <w:b/>
                <w:bCs/>
                <w:sz w:val="28"/>
                <w:szCs w:val="28"/>
                <w:rtl/>
              </w:rPr>
              <w:t xml:space="preserve">לפי </w:t>
            </w:r>
            <w:r w:rsidRPr="00472A83">
              <w:rPr>
                <w:rFonts w:ascii="Times New Roman" w:hAnsi="Times New Roman" w:hint="cs"/>
                <w:b/>
                <w:bCs/>
                <w:sz w:val="28"/>
                <w:szCs w:val="28"/>
                <w:rtl/>
              </w:rPr>
              <w:t>שנה</w:t>
            </w:r>
          </w:p>
        </w:tc>
      </w:tr>
      <w:tr w:rsidR="007A3447" w:rsidRPr="00472A83" w14:paraId="31BF7D19" w14:textId="77777777" w:rsidTr="00DC6DF7">
        <w:trPr>
          <w:trHeight w:val="65"/>
        </w:trPr>
        <w:tc>
          <w:tcPr>
            <w:tcW w:w="2409" w:type="dxa"/>
            <w:vMerge/>
            <w:tcBorders>
              <w:left w:val="single" w:sz="18" w:space="0" w:color="auto"/>
              <w:bottom w:val="single" w:sz="18" w:space="0" w:color="auto"/>
              <w:right w:val="single" w:sz="4" w:space="0" w:color="auto"/>
            </w:tcBorders>
            <w:shd w:val="pct5" w:color="auto" w:fill="auto"/>
          </w:tcPr>
          <w:p w14:paraId="0238D335" w14:textId="77777777" w:rsidR="007A3447" w:rsidRPr="00472A83" w:rsidRDefault="007A3447" w:rsidP="00DC6DF7">
            <w:pPr>
              <w:bidi/>
              <w:jc w:val="center"/>
              <w:rPr>
                <w:rFonts w:ascii="Times New Roman" w:hAnsi="Times New Roman"/>
                <w:b/>
                <w:bCs/>
                <w:sz w:val="28"/>
                <w:szCs w:val="28"/>
                <w:rtl/>
              </w:rPr>
            </w:pPr>
          </w:p>
        </w:tc>
        <w:tc>
          <w:tcPr>
            <w:tcW w:w="3686" w:type="dxa"/>
            <w:vMerge/>
            <w:tcBorders>
              <w:left w:val="single" w:sz="4" w:space="0" w:color="auto"/>
              <w:bottom w:val="single" w:sz="18" w:space="0" w:color="auto"/>
              <w:right w:val="single" w:sz="6" w:space="0" w:color="auto"/>
            </w:tcBorders>
            <w:shd w:val="pct5" w:color="auto" w:fill="auto"/>
          </w:tcPr>
          <w:p w14:paraId="590B57F1" w14:textId="77777777" w:rsidR="007A3447" w:rsidRPr="00472A83" w:rsidRDefault="007A3447" w:rsidP="00DC6DF7">
            <w:pPr>
              <w:bidi/>
              <w:jc w:val="center"/>
              <w:rPr>
                <w:rFonts w:ascii="Times New Roman" w:hAnsi="Times New Roman"/>
                <w:b/>
                <w:bCs/>
                <w:sz w:val="28"/>
                <w:szCs w:val="28"/>
                <w:rtl/>
              </w:rPr>
            </w:pPr>
          </w:p>
        </w:tc>
        <w:tc>
          <w:tcPr>
            <w:tcW w:w="1134" w:type="dxa"/>
            <w:tcBorders>
              <w:top w:val="single" w:sz="4" w:space="0" w:color="auto"/>
              <w:left w:val="single" w:sz="6" w:space="0" w:color="auto"/>
              <w:bottom w:val="single" w:sz="18" w:space="0" w:color="auto"/>
              <w:right w:val="single" w:sz="4" w:space="0" w:color="auto"/>
            </w:tcBorders>
            <w:shd w:val="pct5" w:color="auto" w:fill="auto"/>
          </w:tcPr>
          <w:p w14:paraId="2339A188" w14:textId="77777777" w:rsidR="007A3447" w:rsidRPr="00472A83" w:rsidRDefault="007A3447" w:rsidP="00DC6DF7">
            <w:pPr>
              <w:bidi/>
              <w:jc w:val="center"/>
              <w:rPr>
                <w:rFonts w:ascii="Times New Roman" w:hAnsi="Times New Roman"/>
                <w:b/>
                <w:bCs/>
                <w:sz w:val="28"/>
                <w:szCs w:val="28"/>
                <w:rtl/>
              </w:rPr>
            </w:pPr>
            <w:r w:rsidRPr="00472A83">
              <w:rPr>
                <w:rFonts w:ascii="Times New Roman" w:hAnsi="Times New Roman" w:hint="cs"/>
                <w:b/>
                <w:bCs/>
                <w:sz w:val="28"/>
                <w:szCs w:val="28"/>
                <w:rtl/>
              </w:rPr>
              <w:t>ראשונה</w:t>
            </w:r>
          </w:p>
        </w:tc>
        <w:tc>
          <w:tcPr>
            <w:tcW w:w="1134" w:type="dxa"/>
            <w:gridSpan w:val="2"/>
            <w:tcBorders>
              <w:top w:val="single" w:sz="4" w:space="0" w:color="auto"/>
              <w:left w:val="single" w:sz="4" w:space="0" w:color="auto"/>
              <w:bottom w:val="single" w:sz="18" w:space="0" w:color="auto"/>
              <w:right w:val="single" w:sz="6" w:space="0" w:color="auto"/>
            </w:tcBorders>
            <w:shd w:val="pct5" w:color="auto" w:fill="auto"/>
          </w:tcPr>
          <w:p w14:paraId="74F694E0" w14:textId="77777777" w:rsidR="007A3447" w:rsidRPr="00472A83" w:rsidRDefault="007A3447" w:rsidP="00DC6DF7">
            <w:pPr>
              <w:bidi/>
              <w:jc w:val="center"/>
              <w:rPr>
                <w:rFonts w:ascii="Times New Roman" w:hAnsi="Times New Roman"/>
                <w:b/>
                <w:bCs/>
                <w:sz w:val="28"/>
                <w:szCs w:val="28"/>
                <w:rtl/>
              </w:rPr>
            </w:pPr>
            <w:r w:rsidRPr="00472A83">
              <w:rPr>
                <w:rFonts w:ascii="Times New Roman" w:hAnsi="Times New Roman" w:hint="cs"/>
                <w:b/>
                <w:bCs/>
                <w:sz w:val="28"/>
                <w:szCs w:val="28"/>
                <w:rtl/>
              </w:rPr>
              <w:t>שנייה</w:t>
            </w:r>
          </w:p>
        </w:tc>
        <w:tc>
          <w:tcPr>
            <w:tcW w:w="1417" w:type="dxa"/>
            <w:tcBorders>
              <w:top w:val="single" w:sz="4" w:space="0" w:color="auto"/>
              <w:left w:val="single" w:sz="6" w:space="0" w:color="auto"/>
              <w:bottom w:val="single" w:sz="18" w:space="0" w:color="auto"/>
              <w:right w:val="single" w:sz="18" w:space="0" w:color="auto"/>
            </w:tcBorders>
            <w:shd w:val="pct5" w:color="auto" w:fill="auto"/>
          </w:tcPr>
          <w:p w14:paraId="32BA579A" w14:textId="77777777" w:rsidR="007A3447" w:rsidRPr="00472A83" w:rsidRDefault="007A3447" w:rsidP="00DC6DF7">
            <w:pPr>
              <w:bidi/>
              <w:jc w:val="center"/>
              <w:rPr>
                <w:rFonts w:ascii="Times New Roman" w:hAnsi="Times New Roman"/>
                <w:b/>
                <w:bCs/>
                <w:sz w:val="28"/>
                <w:szCs w:val="28"/>
                <w:rtl/>
              </w:rPr>
            </w:pPr>
            <w:r w:rsidRPr="00472A83">
              <w:rPr>
                <w:rFonts w:ascii="Times New Roman" w:hAnsi="Times New Roman" w:hint="cs"/>
                <w:b/>
                <w:bCs/>
                <w:sz w:val="28"/>
                <w:szCs w:val="28"/>
                <w:rtl/>
              </w:rPr>
              <w:t>שלישית</w:t>
            </w:r>
          </w:p>
        </w:tc>
      </w:tr>
      <w:tr w:rsidR="007A3447" w:rsidRPr="00472A83" w14:paraId="776E6DAE" w14:textId="77777777" w:rsidTr="00DC6DF7">
        <w:tc>
          <w:tcPr>
            <w:tcW w:w="6095" w:type="dxa"/>
            <w:gridSpan w:val="2"/>
            <w:tcBorders>
              <w:top w:val="single" w:sz="18" w:space="0" w:color="auto"/>
              <w:left w:val="single" w:sz="18" w:space="0" w:color="auto"/>
              <w:bottom w:val="single" w:sz="6" w:space="0" w:color="auto"/>
              <w:right w:val="single" w:sz="6" w:space="0" w:color="auto"/>
            </w:tcBorders>
          </w:tcPr>
          <w:p w14:paraId="1A2EECDE" w14:textId="77777777" w:rsidR="007A3447" w:rsidRPr="00472A83" w:rsidRDefault="007A3447" w:rsidP="00DC6DF7">
            <w:pPr>
              <w:bidi/>
              <w:spacing w:before="60" w:after="60" w:line="300" w:lineRule="atLeast"/>
              <w:jc w:val="both"/>
              <w:rPr>
                <w:rFonts w:ascii="David" w:hAnsi="David"/>
                <w:lang w:eastAsia="en-US"/>
              </w:rPr>
            </w:pPr>
            <w:r w:rsidRPr="00472A83">
              <w:rPr>
                <w:rFonts w:ascii="David" w:hAnsi="David" w:hint="cs"/>
                <w:rtl/>
                <w:lang w:eastAsia="en-US"/>
              </w:rPr>
              <w:t>שכר יסוד</w:t>
            </w:r>
          </w:p>
        </w:tc>
        <w:tc>
          <w:tcPr>
            <w:tcW w:w="1134" w:type="dxa"/>
            <w:tcBorders>
              <w:top w:val="single" w:sz="18" w:space="0" w:color="auto"/>
              <w:left w:val="single" w:sz="6" w:space="0" w:color="auto"/>
              <w:bottom w:val="single" w:sz="6" w:space="0" w:color="auto"/>
              <w:right w:val="single" w:sz="4" w:space="0" w:color="auto"/>
            </w:tcBorders>
          </w:tcPr>
          <w:p w14:paraId="1541D0C0" w14:textId="77777777" w:rsidR="007A3447" w:rsidRPr="00561D03" w:rsidRDefault="007A3447" w:rsidP="00DC6DF7">
            <w:pPr>
              <w:bidi/>
              <w:spacing w:before="60" w:after="60"/>
              <w:jc w:val="center"/>
              <w:rPr>
                <w:rFonts w:ascii="Times New Roman" w:hAnsi="Times New Roman"/>
                <w:b/>
                <w:bCs/>
              </w:rPr>
            </w:pPr>
            <w:r w:rsidRPr="00561D03">
              <w:rPr>
                <w:rFonts w:ascii="Times New Roman" w:hAnsi="Times New Roman" w:hint="cs"/>
                <w:b/>
                <w:bCs/>
                <w:rtl/>
              </w:rPr>
              <w:t>47.00</w:t>
            </w:r>
          </w:p>
        </w:tc>
        <w:tc>
          <w:tcPr>
            <w:tcW w:w="1134" w:type="dxa"/>
            <w:gridSpan w:val="2"/>
            <w:tcBorders>
              <w:top w:val="single" w:sz="18" w:space="0" w:color="auto"/>
              <w:left w:val="single" w:sz="4" w:space="0" w:color="auto"/>
              <w:bottom w:val="single" w:sz="6" w:space="0" w:color="auto"/>
              <w:right w:val="single" w:sz="6" w:space="0" w:color="auto"/>
            </w:tcBorders>
          </w:tcPr>
          <w:p w14:paraId="18F20FE6" w14:textId="77777777" w:rsidR="007A3447" w:rsidRPr="00561D03" w:rsidRDefault="007A3447" w:rsidP="00DC6DF7">
            <w:pPr>
              <w:bidi/>
              <w:spacing w:before="60" w:after="60"/>
              <w:jc w:val="center"/>
              <w:rPr>
                <w:rFonts w:ascii="Times New Roman" w:hAnsi="Times New Roman"/>
                <w:b/>
                <w:bCs/>
              </w:rPr>
            </w:pPr>
            <w:r w:rsidRPr="00561D03">
              <w:rPr>
                <w:rFonts w:ascii="Times New Roman" w:hAnsi="Times New Roman" w:hint="cs"/>
                <w:b/>
                <w:bCs/>
                <w:rtl/>
              </w:rPr>
              <w:t>49.00</w:t>
            </w:r>
          </w:p>
        </w:tc>
        <w:tc>
          <w:tcPr>
            <w:tcW w:w="1417" w:type="dxa"/>
            <w:tcBorders>
              <w:top w:val="single" w:sz="18" w:space="0" w:color="auto"/>
              <w:left w:val="single" w:sz="6" w:space="0" w:color="auto"/>
              <w:right w:val="single" w:sz="18" w:space="0" w:color="auto"/>
            </w:tcBorders>
          </w:tcPr>
          <w:p w14:paraId="19589C3C" w14:textId="77777777" w:rsidR="007A3447" w:rsidRPr="00561D03" w:rsidRDefault="007A3447" w:rsidP="00DC6DF7">
            <w:pPr>
              <w:bidi/>
              <w:spacing w:before="60" w:after="60"/>
              <w:jc w:val="center"/>
              <w:rPr>
                <w:rFonts w:ascii="Times New Roman" w:hAnsi="Times New Roman"/>
                <w:b/>
                <w:bCs/>
              </w:rPr>
            </w:pPr>
            <w:r w:rsidRPr="00561D03">
              <w:rPr>
                <w:rFonts w:ascii="Times New Roman" w:hAnsi="Times New Roman" w:hint="cs"/>
                <w:b/>
                <w:bCs/>
                <w:rtl/>
              </w:rPr>
              <w:t>50.00</w:t>
            </w:r>
          </w:p>
        </w:tc>
      </w:tr>
      <w:tr w:rsidR="007A3447" w:rsidRPr="00472A83" w14:paraId="10223D6E" w14:textId="77777777" w:rsidTr="00DC6DF7">
        <w:tc>
          <w:tcPr>
            <w:tcW w:w="2409" w:type="dxa"/>
            <w:tcBorders>
              <w:top w:val="single" w:sz="6" w:space="0" w:color="auto"/>
              <w:left w:val="single" w:sz="18" w:space="0" w:color="auto"/>
              <w:bottom w:val="single" w:sz="6" w:space="0" w:color="auto"/>
              <w:right w:val="single" w:sz="4" w:space="0" w:color="auto"/>
            </w:tcBorders>
          </w:tcPr>
          <w:p w14:paraId="62729BC7" w14:textId="77777777" w:rsidR="007A3447" w:rsidRPr="00472A83" w:rsidRDefault="007A3447" w:rsidP="00DC6DF7">
            <w:pPr>
              <w:bidi/>
              <w:spacing w:before="60" w:after="60" w:line="300" w:lineRule="atLeast"/>
              <w:jc w:val="both"/>
              <w:rPr>
                <w:rFonts w:ascii="David" w:hAnsi="David"/>
                <w:b/>
                <w:bCs/>
                <w:lang w:eastAsia="en-US"/>
              </w:rPr>
            </w:pPr>
            <w:r w:rsidRPr="00472A83">
              <w:rPr>
                <w:rFonts w:ascii="David" w:hAnsi="David" w:hint="cs"/>
                <w:b/>
                <w:bCs/>
                <w:rtl/>
                <w:lang w:eastAsia="en-US"/>
              </w:rPr>
              <w:t xml:space="preserve">חופשה </w:t>
            </w:r>
          </w:p>
        </w:tc>
        <w:tc>
          <w:tcPr>
            <w:tcW w:w="3686" w:type="dxa"/>
            <w:tcBorders>
              <w:top w:val="single" w:sz="6" w:space="0" w:color="auto"/>
              <w:left w:val="single" w:sz="4" w:space="0" w:color="auto"/>
              <w:bottom w:val="single" w:sz="6" w:space="0" w:color="auto"/>
              <w:right w:val="single" w:sz="6" w:space="0" w:color="auto"/>
            </w:tcBorders>
          </w:tcPr>
          <w:p w14:paraId="61CF0CF7" w14:textId="77777777" w:rsidR="007A3447" w:rsidRPr="00064191" w:rsidRDefault="007A3447" w:rsidP="00DC6DF7">
            <w:pPr>
              <w:bidi/>
              <w:spacing w:before="60" w:after="60" w:line="300" w:lineRule="atLeast"/>
              <w:jc w:val="center"/>
              <w:rPr>
                <w:rFonts w:ascii="David" w:hAnsi="David"/>
                <w:b/>
                <w:bCs/>
                <w:lang w:eastAsia="en-US"/>
              </w:rPr>
            </w:pPr>
            <w:r w:rsidRPr="00064191">
              <w:rPr>
                <w:rFonts w:ascii="David" w:hAnsi="David" w:hint="cs"/>
                <w:b/>
                <w:bCs/>
                <w:rtl/>
                <w:lang w:eastAsia="en-US"/>
              </w:rPr>
              <w:t>4.84%</w:t>
            </w:r>
          </w:p>
        </w:tc>
        <w:tc>
          <w:tcPr>
            <w:tcW w:w="1134" w:type="dxa"/>
            <w:tcBorders>
              <w:top w:val="single" w:sz="6" w:space="0" w:color="auto"/>
              <w:left w:val="single" w:sz="6" w:space="0" w:color="auto"/>
              <w:bottom w:val="single" w:sz="6" w:space="0" w:color="auto"/>
              <w:right w:val="single" w:sz="4" w:space="0" w:color="auto"/>
            </w:tcBorders>
          </w:tcPr>
          <w:p w14:paraId="5F313A3E" w14:textId="77777777" w:rsidR="007A3447" w:rsidRPr="00472A83" w:rsidRDefault="007A3447"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7E94468B" w14:textId="77777777" w:rsidR="007A3447" w:rsidRPr="00472A83" w:rsidRDefault="007A3447"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9634386" w14:textId="77777777" w:rsidR="007A3447" w:rsidRPr="00472A83" w:rsidRDefault="007A3447" w:rsidP="00DC6DF7">
            <w:pPr>
              <w:bidi/>
              <w:spacing w:before="60" w:after="60"/>
              <w:jc w:val="both"/>
              <w:rPr>
                <w:rFonts w:ascii="Times New Roman" w:hAnsi="Times New Roman"/>
              </w:rPr>
            </w:pPr>
          </w:p>
        </w:tc>
      </w:tr>
      <w:tr w:rsidR="007A3447" w:rsidRPr="00472A83" w14:paraId="44FFD18D" w14:textId="77777777" w:rsidTr="00DC6DF7">
        <w:tc>
          <w:tcPr>
            <w:tcW w:w="2409" w:type="dxa"/>
            <w:tcBorders>
              <w:top w:val="single" w:sz="6" w:space="0" w:color="auto"/>
              <w:left w:val="single" w:sz="18" w:space="0" w:color="auto"/>
              <w:bottom w:val="single" w:sz="6" w:space="0" w:color="auto"/>
              <w:right w:val="single" w:sz="4" w:space="0" w:color="auto"/>
            </w:tcBorders>
          </w:tcPr>
          <w:p w14:paraId="0C9B5EF5" w14:textId="77777777" w:rsidR="007A3447" w:rsidRPr="00472A83" w:rsidRDefault="007A3447" w:rsidP="00DC6DF7">
            <w:pPr>
              <w:bidi/>
              <w:spacing w:before="60" w:after="60" w:line="300" w:lineRule="atLeast"/>
              <w:jc w:val="both"/>
              <w:rPr>
                <w:rFonts w:ascii="David" w:hAnsi="David"/>
                <w:b/>
                <w:bCs/>
                <w:rtl/>
                <w:lang w:eastAsia="en-US"/>
              </w:rPr>
            </w:pPr>
            <w:r w:rsidRPr="00472A83">
              <w:rPr>
                <w:rFonts w:ascii="David" w:hAnsi="David" w:hint="cs"/>
                <w:b/>
                <w:bCs/>
                <w:rtl/>
                <w:lang w:eastAsia="en-US"/>
              </w:rPr>
              <w:t>הבראה</w:t>
            </w:r>
          </w:p>
        </w:tc>
        <w:tc>
          <w:tcPr>
            <w:tcW w:w="3686" w:type="dxa"/>
            <w:tcBorders>
              <w:top w:val="single" w:sz="6" w:space="0" w:color="auto"/>
              <w:left w:val="single" w:sz="4" w:space="0" w:color="auto"/>
              <w:bottom w:val="single" w:sz="6" w:space="0" w:color="auto"/>
              <w:right w:val="single" w:sz="6" w:space="0" w:color="auto"/>
            </w:tcBorders>
          </w:tcPr>
          <w:p w14:paraId="3F96A71C" w14:textId="77777777" w:rsidR="007A3447" w:rsidRPr="00064191" w:rsidRDefault="007A3447" w:rsidP="00DC6DF7">
            <w:pPr>
              <w:bidi/>
              <w:spacing w:before="60" w:after="60" w:line="300" w:lineRule="atLeast"/>
              <w:jc w:val="center"/>
              <w:rPr>
                <w:rFonts w:ascii="David" w:hAnsi="David"/>
                <w:b/>
                <w:bCs/>
                <w:lang w:eastAsia="en-US"/>
              </w:rPr>
            </w:pPr>
          </w:p>
        </w:tc>
        <w:tc>
          <w:tcPr>
            <w:tcW w:w="1134" w:type="dxa"/>
            <w:tcBorders>
              <w:top w:val="single" w:sz="6" w:space="0" w:color="auto"/>
              <w:left w:val="single" w:sz="6" w:space="0" w:color="auto"/>
              <w:bottom w:val="single" w:sz="6" w:space="0" w:color="auto"/>
              <w:right w:val="single" w:sz="4" w:space="0" w:color="auto"/>
            </w:tcBorders>
          </w:tcPr>
          <w:p w14:paraId="1195A94D" w14:textId="77777777" w:rsidR="007A3447" w:rsidRPr="00472A83" w:rsidRDefault="007A3447"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358CB76E" w14:textId="77777777" w:rsidR="007A3447" w:rsidRPr="00472A83" w:rsidRDefault="007A3447"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7265C33C" w14:textId="77777777" w:rsidR="007A3447" w:rsidRPr="00472A83" w:rsidRDefault="007A3447" w:rsidP="00DC6DF7">
            <w:pPr>
              <w:bidi/>
              <w:spacing w:before="60" w:after="60"/>
              <w:jc w:val="both"/>
              <w:rPr>
                <w:rFonts w:ascii="Times New Roman" w:hAnsi="Times New Roman"/>
              </w:rPr>
            </w:pPr>
          </w:p>
        </w:tc>
      </w:tr>
      <w:tr w:rsidR="007A3447" w:rsidRPr="00472A83" w14:paraId="07D3DAD0" w14:textId="77777777" w:rsidTr="00DC6DF7">
        <w:tc>
          <w:tcPr>
            <w:tcW w:w="2409" w:type="dxa"/>
            <w:tcBorders>
              <w:top w:val="single" w:sz="6" w:space="0" w:color="auto"/>
              <w:left w:val="single" w:sz="18" w:space="0" w:color="auto"/>
              <w:bottom w:val="single" w:sz="6" w:space="0" w:color="auto"/>
              <w:right w:val="single" w:sz="4" w:space="0" w:color="auto"/>
            </w:tcBorders>
          </w:tcPr>
          <w:p w14:paraId="2516F8B3" w14:textId="77777777" w:rsidR="007A3447" w:rsidRPr="00472A83" w:rsidRDefault="007A3447" w:rsidP="00DC6DF7">
            <w:pPr>
              <w:bidi/>
              <w:spacing w:before="60" w:after="60" w:line="300" w:lineRule="atLeast"/>
              <w:jc w:val="both"/>
              <w:rPr>
                <w:rFonts w:ascii="David" w:hAnsi="David"/>
                <w:b/>
                <w:bCs/>
                <w:lang w:eastAsia="en-US"/>
              </w:rPr>
            </w:pPr>
            <w:r w:rsidRPr="00472A83">
              <w:rPr>
                <w:rFonts w:ascii="David" w:hAnsi="David" w:hint="cs"/>
                <w:b/>
                <w:bCs/>
                <w:rtl/>
                <w:lang w:eastAsia="en-US"/>
              </w:rPr>
              <w:t>פנסיה</w:t>
            </w:r>
          </w:p>
        </w:tc>
        <w:tc>
          <w:tcPr>
            <w:tcW w:w="3686" w:type="dxa"/>
            <w:tcBorders>
              <w:top w:val="single" w:sz="6" w:space="0" w:color="auto"/>
              <w:left w:val="single" w:sz="4" w:space="0" w:color="auto"/>
              <w:bottom w:val="single" w:sz="6" w:space="0" w:color="auto"/>
              <w:right w:val="single" w:sz="6" w:space="0" w:color="auto"/>
            </w:tcBorders>
          </w:tcPr>
          <w:p w14:paraId="7D4FA2C5" w14:textId="77777777" w:rsidR="007A3447" w:rsidRPr="00064191" w:rsidRDefault="007A3447" w:rsidP="00DC6DF7">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34" w:type="dxa"/>
            <w:tcBorders>
              <w:top w:val="single" w:sz="6" w:space="0" w:color="auto"/>
              <w:left w:val="single" w:sz="6" w:space="0" w:color="auto"/>
              <w:bottom w:val="single" w:sz="6" w:space="0" w:color="auto"/>
              <w:right w:val="single" w:sz="4" w:space="0" w:color="auto"/>
            </w:tcBorders>
          </w:tcPr>
          <w:p w14:paraId="73246529" w14:textId="77777777" w:rsidR="007A3447" w:rsidRPr="00472A83" w:rsidRDefault="007A3447" w:rsidP="00DC6DF7">
            <w:pPr>
              <w:bidi/>
              <w:spacing w:before="60" w:after="60" w:line="300" w:lineRule="atLeast"/>
              <w:jc w:val="both"/>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5649D100" w14:textId="77777777" w:rsidR="007A3447" w:rsidRPr="00472A83" w:rsidRDefault="007A3447"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68E3D79F" w14:textId="77777777" w:rsidR="007A3447" w:rsidRPr="00472A83" w:rsidRDefault="007A3447" w:rsidP="00DC6DF7">
            <w:pPr>
              <w:bidi/>
              <w:spacing w:before="60" w:after="60"/>
              <w:jc w:val="both"/>
              <w:rPr>
                <w:rFonts w:ascii="Times New Roman" w:hAnsi="Times New Roman"/>
              </w:rPr>
            </w:pPr>
          </w:p>
        </w:tc>
      </w:tr>
      <w:tr w:rsidR="007A3447" w:rsidRPr="00472A83" w14:paraId="473324D1" w14:textId="77777777" w:rsidTr="00DC6DF7">
        <w:tc>
          <w:tcPr>
            <w:tcW w:w="2409" w:type="dxa"/>
            <w:tcBorders>
              <w:top w:val="single" w:sz="6" w:space="0" w:color="auto"/>
              <w:left w:val="single" w:sz="18" w:space="0" w:color="auto"/>
              <w:bottom w:val="single" w:sz="6" w:space="0" w:color="auto"/>
              <w:right w:val="single" w:sz="4" w:space="0" w:color="auto"/>
            </w:tcBorders>
          </w:tcPr>
          <w:p w14:paraId="657E0E30" w14:textId="77777777" w:rsidR="007A3447" w:rsidRPr="00472A83" w:rsidRDefault="007A3447" w:rsidP="00DC6DF7">
            <w:pPr>
              <w:bidi/>
              <w:spacing w:before="60" w:after="60" w:line="300" w:lineRule="atLeast"/>
              <w:jc w:val="both"/>
              <w:rPr>
                <w:rFonts w:ascii="David" w:hAnsi="David"/>
                <w:b/>
                <w:bCs/>
                <w:lang w:eastAsia="en-US"/>
              </w:rPr>
            </w:pPr>
            <w:r w:rsidRPr="00472A83">
              <w:rPr>
                <w:rFonts w:ascii="David" w:hAnsi="David" w:hint="cs"/>
                <w:b/>
                <w:bCs/>
                <w:rtl/>
                <w:lang w:eastAsia="en-US"/>
              </w:rPr>
              <w:t xml:space="preserve">פיצויים </w:t>
            </w:r>
          </w:p>
        </w:tc>
        <w:tc>
          <w:tcPr>
            <w:tcW w:w="3686" w:type="dxa"/>
            <w:tcBorders>
              <w:top w:val="single" w:sz="6" w:space="0" w:color="auto"/>
              <w:left w:val="single" w:sz="4" w:space="0" w:color="auto"/>
              <w:bottom w:val="single" w:sz="6" w:space="0" w:color="auto"/>
              <w:right w:val="single" w:sz="6" w:space="0" w:color="auto"/>
            </w:tcBorders>
          </w:tcPr>
          <w:p w14:paraId="2FF34338" w14:textId="77777777" w:rsidR="007A3447" w:rsidRPr="00064191" w:rsidRDefault="007A3447" w:rsidP="00DC6DF7">
            <w:pPr>
              <w:bidi/>
              <w:spacing w:before="60" w:after="60" w:line="300" w:lineRule="atLeast"/>
              <w:jc w:val="center"/>
              <w:rPr>
                <w:rFonts w:ascii="David" w:hAnsi="David"/>
                <w:b/>
                <w:bCs/>
                <w:lang w:eastAsia="en-US"/>
              </w:rPr>
            </w:pPr>
            <w:r w:rsidRPr="00064191">
              <w:rPr>
                <w:rFonts w:ascii="David" w:hAnsi="David" w:hint="cs"/>
                <w:b/>
                <w:bCs/>
                <w:rtl/>
                <w:lang w:eastAsia="en-US"/>
              </w:rPr>
              <w:t>8.33%</w:t>
            </w:r>
          </w:p>
        </w:tc>
        <w:tc>
          <w:tcPr>
            <w:tcW w:w="1134" w:type="dxa"/>
            <w:tcBorders>
              <w:top w:val="single" w:sz="6" w:space="0" w:color="auto"/>
              <w:left w:val="single" w:sz="6" w:space="0" w:color="auto"/>
              <w:bottom w:val="single" w:sz="6" w:space="0" w:color="auto"/>
              <w:right w:val="single" w:sz="4" w:space="0" w:color="auto"/>
            </w:tcBorders>
          </w:tcPr>
          <w:p w14:paraId="226697E2" w14:textId="77777777" w:rsidR="007A3447" w:rsidRPr="00472A83" w:rsidRDefault="007A3447"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54DD7917" w14:textId="77777777" w:rsidR="007A3447" w:rsidRPr="00472A83" w:rsidRDefault="007A3447"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4F7B45D7" w14:textId="77777777" w:rsidR="007A3447" w:rsidRPr="00472A83" w:rsidRDefault="007A3447" w:rsidP="00DC6DF7">
            <w:pPr>
              <w:bidi/>
              <w:spacing w:before="60" w:after="60"/>
              <w:jc w:val="both"/>
              <w:rPr>
                <w:rFonts w:ascii="Times New Roman" w:hAnsi="Times New Roman"/>
              </w:rPr>
            </w:pPr>
          </w:p>
        </w:tc>
      </w:tr>
      <w:tr w:rsidR="007A3447" w:rsidRPr="00472A83" w14:paraId="30F6D5BE" w14:textId="77777777" w:rsidTr="00DC6DF7">
        <w:tc>
          <w:tcPr>
            <w:tcW w:w="2409" w:type="dxa"/>
            <w:tcBorders>
              <w:top w:val="single" w:sz="6" w:space="0" w:color="auto"/>
              <w:left w:val="single" w:sz="18" w:space="0" w:color="auto"/>
              <w:bottom w:val="single" w:sz="6" w:space="0" w:color="auto"/>
              <w:right w:val="single" w:sz="4" w:space="0" w:color="auto"/>
            </w:tcBorders>
          </w:tcPr>
          <w:p w14:paraId="10184C5B" w14:textId="77777777" w:rsidR="007A3447" w:rsidRPr="00472A83" w:rsidRDefault="007A3447" w:rsidP="00DC6DF7">
            <w:pPr>
              <w:bidi/>
              <w:spacing w:before="60" w:after="60" w:line="300" w:lineRule="atLeast"/>
              <w:jc w:val="both"/>
              <w:rPr>
                <w:rFonts w:ascii="David" w:hAnsi="David"/>
                <w:b/>
                <w:bCs/>
                <w:lang w:eastAsia="en-US"/>
              </w:rPr>
            </w:pPr>
            <w:r w:rsidRPr="00472A83">
              <w:rPr>
                <w:rFonts w:ascii="David" w:hAnsi="David" w:hint="cs"/>
                <w:b/>
                <w:bCs/>
                <w:rtl/>
                <w:lang w:eastAsia="en-US"/>
              </w:rPr>
              <w:t>ביטוח לאומי</w:t>
            </w:r>
          </w:p>
        </w:tc>
        <w:tc>
          <w:tcPr>
            <w:tcW w:w="3686" w:type="dxa"/>
            <w:tcBorders>
              <w:top w:val="single" w:sz="6" w:space="0" w:color="auto"/>
              <w:left w:val="single" w:sz="4" w:space="0" w:color="auto"/>
              <w:bottom w:val="single" w:sz="6" w:space="0" w:color="auto"/>
              <w:right w:val="single" w:sz="6" w:space="0" w:color="auto"/>
            </w:tcBorders>
          </w:tcPr>
          <w:p w14:paraId="0F35FE27" w14:textId="77777777" w:rsidR="007A3447" w:rsidRPr="00064191" w:rsidRDefault="007A3447" w:rsidP="00DC6DF7">
            <w:pPr>
              <w:bidi/>
              <w:spacing w:before="60" w:after="60" w:line="300" w:lineRule="atLeast"/>
              <w:jc w:val="center"/>
              <w:rPr>
                <w:rFonts w:ascii="David" w:hAnsi="David"/>
                <w:b/>
                <w:bCs/>
                <w:sz w:val="24"/>
                <w:szCs w:val="24"/>
                <w:lang w:eastAsia="en-US"/>
              </w:rPr>
            </w:pPr>
            <w:r w:rsidRPr="00064191">
              <w:rPr>
                <w:rFonts w:ascii="David" w:hAnsi="David"/>
                <w:b/>
                <w:bCs/>
                <w:sz w:val="24"/>
                <w:szCs w:val="24"/>
                <w:rtl/>
                <w:lang w:eastAsia="en-US"/>
              </w:rPr>
              <w:t>עד לשכר של 60% מהשכר הממוצע, משולם 4.51% ביטוח לאומי. מעבר לשכר זה משולם 7.6%.</w:t>
            </w:r>
          </w:p>
        </w:tc>
        <w:tc>
          <w:tcPr>
            <w:tcW w:w="1134" w:type="dxa"/>
            <w:tcBorders>
              <w:top w:val="single" w:sz="6" w:space="0" w:color="auto"/>
              <w:left w:val="single" w:sz="6" w:space="0" w:color="auto"/>
              <w:bottom w:val="single" w:sz="6" w:space="0" w:color="auto"/>
              <w:right w:val="single" w:sz="4" w:space="0" w:color="auto"/>
            </w:tcBorders>
          </w:tcPr>
          <w:p w14:paraId="2563CF66" w14:textId="77777777" w:rsidR="007A3447" w:rsidRPr="00472A83" w:rsidRDefault="007A3447"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01183C7F" w14:textId="77777777" w:rsidR="007A3447" w:rsidRPr="00472A83" w:rsidRDefault="007A3447"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9D58FB5" w14:textId="77777777" w:rsidR="007A3447" w:rsidRPr="00472A83" w:rsidRDefault="007A3447" w:rsidP="00DC6DF7">
            <w:pPr>
              <w:bidi/>
              <w:spacing w:before="60" w:after="60"/>
              <w:jc w:val="both"/>
              <w:rPr>
                <w:rFonts w:ascii="Times New Roman" w:hAnsi="Times New Roman"/>
              </w:rPr>
            </w:pPr>
          </w:p>
        </w:tc>
      </w:tr>
      <w:tr w:rsidR="007A3447" w:rsidRPr="00472A83" w14:paraId="64BBD227" w14:textId="77777777" w:rsidTr="00DC6DF7">
        <w:tc>
          <w:tcPr>
            <w:tcW w:w="2409" w:type="dxa"/>
            <w:tcBorders>
              <w:top w:val="single" w:sz="6" w:space="0" w:color="auto"/>
              <w:left w:val="single" w:sz="18" w:space="0" w:color="auto"/>
              <w:bottom w:val="single" w:sz="6" w:space="0" w:color="auto"/>
              <w:right w:val="single" w:sz="4" w:space="0" w:color="auto"/>
            </w:tcBorders>
          </w:tcPr>
          <w:p w14:paraId="0872A7D7" w14:textId="77777777" w:rsidR="007A3447" w:rsidRPr="00472A83" w:rsidRDefault="007A3447" w:rsidP="00DC6DF7">
            <w:pPr>
              <w:bidi/>
              <w:spacing w:before="60" w:after="60" w:line="300" w:lineRule="atLeast"/>
              <w:jc w:val="both"/>
              <w:rPr>
                <w:rFonts w:ascii="David" w:hAnsi="David"/>
                <w:b/>
                <w:bCs/>
                <w:rtl/>
                <w:lang w:eastAsia="en-US"/>
              </w:rPr>
            </w:pPr>
            <w:r w:rsidRPr="00472A83">
              <w:rPr>
                <w:rFonts w:ascii="David" w:hAnsi="David"/>
                <w:b/>
                <w:bCs/>
                <w:rtl/>
                <w:lang w:eastAsia="en-US"/>
              </w:rPr>
              <w:t>קרן השתלמות</w:t>
            </w:r>
          </w:p>
        </w:tc>
        <w:tc>
          <w:tcPr>
            <w:tcW w:w="3686" w:type="dxa"/>
            <w:tcBorders>
              <w:top w:val="single" w:sz="6" w:space="0" w:color="auto"/>
              <w:left w:val="single" w:sz="4" w:space="0" w:color="auto"/>
              <w:bottom w:val="single" w:sz="6" w:space="0" w:color="auto"/>
              <w:right w:val="single" w:sz="6" w:space="0" w:color="auto"/>
            </w:tcBorders>
          </w:tcPr>
          <w:p w14:paraId="319D9BB7" w14:textId="77777777" w:rsidR="007A3447" w:rsidRPr="00064191" w:rsidRDefault="007A3447" w:rsidP="00DC6DF7">
            <w:pPr>
              <w:bidi/>
              <w:spacing w:before="60" w:after="60" w:line="300" w:lineRule="atLeast"/>
              <w:jc w:val="center"/>
              <w:rPr>
                <w:rFonts w:ascii="David" w:hAnsi="David"/>
                <w:b/>
                <w:bCs/>
                <w:lang w:eastAsia="en-US"/>
              </w:rPr>
            </w:pPr>
            <w:r w:rsidRPr="00064191">
              <w:rPr>
                <w:rFonts w:ascii="David" w:hAnsi="David" w:hint="cs"/>
                <w:b/>
                <w:bCs/>
                <w:rtl/>
                <w:lang w:eastAsia="en-US"/>
              </w:rPr>
              <w:t>7.5%</w:t>
            </w:r>
          </w:p>
        </w:tc>
        <w:tc>
          <w:tcPr>
            <w:tcW w:w="1134" w:type="dxa"/>
            <w:tcBorders>
              <w:top w:val="single" w:sz="6" w:space="0" w:color="auto"/>
              <w:left w:val="single" w:sz="6" w:space="0" w:color="auto"/>
              <w:bottom w:val="single" w:sz="6" w:space="0" w:color="auto"/>
              <w:right w:val="single" w:sz="4" w:space="0" w:color="auto"/>
            </w:tcBorders>
          </w:tcPr>
          <w:p w14:paraId="066B8AF2" w14:textId="77777777" w:rsidR="007A3447" w:rsidRPr="00472A83" w:rsidRDefault="007A3447"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66BE1E5F" w14:textId="77777777" w:rsidR="007A3447" w:rsidRPr="00472A83" w:rsidRDefault="007A3447"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26A00A67" w14:textId="77777777" w:rsidR="007A3447" w:rsidRPr="00472A83" w:rsidRDefault="007A3447" w:rsidP="00DC6DF7">
            <w:pPr>
              <w:bidi/>
              <w:spacing w:before="60" w:after="60"/>
              <w:jc w:val="both"/>
              <w:rPr>
                <w:rFonts w:ascii="Times New Roman" w:hAnsi="Times New Roman"/>
              </w:rPr>
            </w:pPr>
          </w:p>
        </w:tc>
      </w:tr>
      <w:tr w:rsidR="007A3447" w:rsidRPr="00472A83" w14:paraId="72752DF2" w14:textId="77777777" w:rsidTr="00DC6DF7">
        <w:tc>
          <w:tcPr>
            <w:tcW w:w="2409" w:type="dxa"/>
            <w:tcBorders>
              <w:top w:val="single" w:sz="6" w:space="0" w:color="auto"/>
              <w:left w:val="single" w:sz="18" w:space="0" w:color="auto"/>
              <w:bottom w:val="single" w:sz="6" w:space="0" w:color="auto"/>
              <w:right w:val="single" w:sz="4" w:space="0" w:color="auto"/>
            </w:tcBorders>
          </w:tcPr>
          <w:p w14:paraId="147A1FFA" w14:textId="77777777" w:rsidR="007A3447" w:rsidRPr="00472A83" w:rsidRDefault="007A3447" w:rsidP="00DC6DF7">
            <w:pPr>
              <w:bidi/>
              <w:spacing w:before="60" w:after="60" w:line="300" w:lineRule="atLeast"/>
              <w:jc w:val="both"/>
              <w:rPr>
                <w:rFonts w:ascii="David" w:hAnsi="David"/>
                <w:b/>
                <w:bCs/>
                <w:rtl/>
                <w:lang w:eastAsia="en-US"/>
              </w:rPr>
            </w:pPr>
            <w:r w:rsidRPr="00472A83">
              <w:rPr>
                <w:rFonts w:ascii="David" w:hAnsi="David" w:hint="cs"/>
                <w:b/>
                <w:bCs/>
                <w:rtl/>
                <w:lang w:eastAsia="en-US"/>
              </w:rPr>
              <w:t>חגים</w:t>
            </w:r>
          </w:p>
        </w:tc>
        <w:tc>
          <w:tcPr>
            <w:tcW w:w="3686" w:type="dxa"/>
            <w:tcBorders>
              <w:top w:val="single" w:sz="6" w:space="0" w:color="auto"/>
              <w:left w:val="single" w:sz="4" w:space="0" w:color="auto"/>
              <w:bottom w:val="single" w:sz="6" w:space="0" w:color="auto"/>
              <w:right w:val="single" w:sz="6" w:space="0" w:color="auto"/>
            </w:tcBorders>
          </w:tcPr>
          <w:p w14:paraId="2C296C53" w14:textId="77777777" w:rsidR="007A3447" w:rsidRPr="00064191" w:rsidRDefault="007A3447" w:rsidP="00DC6DF7">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39" w:author="שמעון" w:date="2026-01-04T13:36:00Z">
              <w:r w:rsidRPr="008B2BB0">
                <w:rPr>
                  <w:rFonts w:ascii="David" w:hAnsi="David" w:hint="cs"/>
                  <w:b/>
                  <w:bCs/>
                  <w:rtl/>
                  <w:lang w:eastAsia="en-US"/>
                </w:rPr>
                <w:t xml:space="preserve"> בהתאם להוראת </w:t>
              </w:r>
              <w:proofErr w:type="spellStart"/>
              <w:r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4C2D6FF6" w14:textId="77777777" w:rsidR="007A3447" w:rsidRPr="00472A83" w:rsidRDefault="007A3447"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062D18F9" w14:textId="77777777" w:rsidR="007A3447" w:rsidRPr="00472A83" w:rsidRDefault="007A3447"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B23AB74" w14:textId="77777777" w:rsidR="007A3447" w:rsidRPr="00472A83" w:rsidRDefault="007A3447" w:rsidP="00DC6DF7">
            <w:pPr>
              <w:bidi/>
              <w:spacing w:before="60" w:after="60"/>
              <w:jc w:val="both"/>
              <w:rPr>
                <w:rFonts w:ascii="Times New Roman" w:hAnsi="Times New Roman"/>
              </w:rPr>
            </w:pPr>
          </w:p>
        </w:tc>
      </w:tr>
      <w:tr w:rsidR="007A3447" w:rsidRPr="00472A83" w14:paraId="0E85954D" w14:textId="77777777" w:rsidTr="00DC6DF7">
        <w:tc>
          <w:tcPr>
            <w:tcW w:w="2409" w:type="dxa"/>
            <w:tcBorders>
              <w:top w:val="single" w:sz="6" w:space="0" w:color="auto"/>
              <w:left w:val="single" w:sz="18" w:space="0" w:color="auto"/>
              <w:bottom w:val="single" w:sz="6" w:space="0" w:color="auto"/>
              <w:right w:val="single" w:sz="4" w:space="0" w:color="auto"/>
            </w:tcBorders>
          </w:tcPr>
          <w:p w14:paraId="14708E95" w14:textId="77777777" w:rsidR="007A3447" w:rsidRPr="00472A83" w:rsidRDefault="007A3447" w:rsidP="00DC6DF7">
            <w:pPr>
              <w:bidi/>
              <w:spacing w:before="60" w:after="60" w:line="300" w:lineRule="atLeast"/>
              <w:jc w:val="both"/>
              <w:rPr>
                <w:rFonts w:ascii="David" w:hAnsi="David"/>
                <w:b/>
                <w:bCs/>
                <w:lang w:eastAsia="en-US"/>
              </w:rPr>
            </w:pPr>
            <w:r w:rsidRPr="00472A83">
              <w:rPr>
                <w:rFonts w:ascii="David" w:hAnsi="David" w:hint="cs"/>
                <w:b/>
                <w:bCs/>
                <w:rtl/>
                <w:lang w:eastAsia="en-US"/>
              </w:rPr>
              <w:t>נסיעות</w:t>
            </w:r>
          </w:p>
        </w:tc>
        <w:tc>
          <w:tcPr>
            <w:tcW w:w="3686" w:type="dxa"/>
            <w:tcBorders>
              <w:top w:val="single" w:sz="6" w:space="0" w:color="auto"/>
              <w:left w:val="single" w:sz="4" w:space="0" w:color="auto"/>
              <w:bottom w:val="single" w:sz="6" w:space="0" w:color="auto"/>
              <w:right w:val="single" w:sz="6" w:space="0" w:color="auto"/>
            </w:tcBorders>
          </w:tcPr>
          <w:p w14:paraId="3D1AB2BC" w14:textId="77777777" w:rsidR="007A3447" w:rsidRPr="00064191" w:rsidRDefault="007A3447" w:rsidP="00DC6DF7">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40" w:author="שמעון" w:date="2026-01-04T13:36:00Z">
              <w:r>
                <w:rPr>
                  <w:rFonts w:ascii="David" w:hAnsi="David" w:hint="cs"/>
                  <w:b/>
                  <w:bCs/>
                  <w:rtl/>
                  <w:lang w:eastAsia="en-US"/>
                </w:rPr>
                <w:t xml:space="preserve"> </w:t>
              </w:r>
              <w:r w:rsidRPr="00DE2B11">
                <w:rPr>
                  <w:rFonts w:ascii="David" w:hAnsi="David" w:hint="cs"/>
                  <w:b/>
                  <w:bCs/>
                  <w:rtl/>
                  <w:lang w:eastAsia="en-US"/>
                </w:rPr>
                <w:t xml:space="preserve">בהתאם להוראת </w:t>
              </w:r>
              <w:proofErr w:type="spellStart"/>
              <w:r w:rsidRPr="00DE2B11">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4447B083" w14:textId="77777777" w:rsidR="007A3447" w:rsidRPr="00472A83" w:rsidRDefault="007A3447"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0D4B5FBE" w14:textId="77777777" w:rsidR="007A3447" w:rsidRPr="00472A83" w:rsidRDefault="007A3447"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FA4C0CF" w14:textId="77777777" w:rsidR="007A3447" w:rsidRPr="00472A83" w:rsidRDefault="007A3447" w:rsidP="00DC6DF7">
            <w:pPr>
              <w:bidi/>
              <w:spacing w:before="60" w:after="60"/>
              <w:jc w:val="both"/>
              <w:rPr>
                <w:rFonts w:ascii="Times New Roman" w:hAnsi="Times New Roman"/>
              </w:rPr>
            </w:pPr>
          </w:p>
        </w:tc>
      </w:tr>
      <w:tr w:rsidR="007A3447" w:rsidRPr="00472A83" w14:paraId="3FC01C25" w14:textId="77777777" w:rsidTr="00DC6DF7">
        <w:tc>
          <w:tcPr>
            <w:tcW w:w="2409" w:type="dxa"/>
            <w:tcBorders>
              <w:top w:val="single" w:sz="6" w:space="0" w:color="auto"/>
              <w:left w:val="single" w:sz="18" w:space="0" w:color="auto"/>
              <w:bottom w:val="single" w:sz="6" w:space="0" w:color="auto"/>
              <w:right w:val="single" w:sz="4" w:space="0" w:color="auto"/>
            </w:tcBorders>
          </w:tcPr>
          <w:p w14:paraId="35BD651E" w14:textId="77777777" w:rsidR="007A3447" w:rsidRPr="00472A83" w:rsidRDefault="007A3447" w:rsidP="00DC6DF7">
            <w:pPr>
              <w:bidi/>
              <w:spacing w:before="60" w:after="60" w:line="300" w:lineRule="atLeast"/>
              <w:jc w:val="both"/>
              <w:rPr>
                <w:rFonts w:ascii="David" w:hAnsi="David"/>
                <w:b/>
                <w:bCs/>
                <w:rtl/>
                <w:lang w:eastAsia="en-US"/>
              </w:rPr>
            </w:pPr>
            <w:r w:rsidRPr="00472A83">
              <w:rPr>
                <w:rFonts w:ascii="David" w:hAnsi="David"/>
                <w:b/>
                <w:bCs/>
                <w:rtl/>
                <w:lang w:eastAsia="en-US"/>
              </w:rPr>
              <w:t>הפרשות לגמל בגין החזר הוצאות</w:t>
            </w:r>
          </w:p>
        </w:tc>
        <w:tc>
          <w:tcPr>
            <w:tcW w:w="3686" w:type="dxa"/>
            <w:tcBorders>
              <w:top w:val="single" w:sz="6" w:space="0" w:color="auto"/>
              <w:left w:val="single" w:sz="4" w:space="0" w:color="auto"/>
              <w:bottom w:val="single" w:sz="6" w:space="0" w:color="auto"/>
              <w:right w:val="single" w:sz="6" w:space="0" w:color="auto"/>
            </w:tcBorders>
          </w:tcPr>
          <w:p w14:paraId="3DDD07F1" w14:textId="77777777" w:rsidR="007A3447" w:rsidRPr="00064191" w:rsidRDefault="007A3447" w:rsidP="00DC6DF7">
            <w:pPr>
              <w:bidi/>
              <w:spacing w:before="60" w:after="60" w:line="300" w:lineRule="atLeast"/>
              <w:rPr>
                <w:rFonts w:ascii="David" w:hAnsi="David"/>
                <w:b/>
                <w:bCs/>
                <w:lang w:eastAsia="en-US"/>
              </w:rPr>
            </w:pPr>
            <w:r w:rsidRPr="00064191">
              <w:rPr>
                <w:rFonts w:ascii="David" w:hAnsi="David" w:hint="cs"/>
                <w:b/>
                <w:bCs/>
                <w:rtl/>
                <w:lang w:eastAsia="en-US"/>
              </w:rPr>
              <w:t>5% :התשלום לפי ביצוע בפועל של העובד ("גב אל גב")</w:t>
            </w:r>
            <w:ins w:id="41" w:author="שמעון" w:date="2026-01-04T13:36:00Z">
              <w:r>
                <w:rPr>
                  <w:rFonts w:ascii="David" w:hAnsi="David" w:hint="cs"/>
                  <w:b/>
                  <w:bCs/>
                  <w:rtl/>
                  <w:lang w:eastAsia="en-US"/>
                </w:rPr>
                <w:t xml:space="preserve"> </w:t>
              </w:r>
              <w:r w:rsidRPr="008B2BB0">
                <w:rPr>
                  <w:rFonts w:ascii="David" w:hAnsi="David" w:hint="cs"/>
                  <w:b/>
                  <w:bCs/>
                  <w:rtl/>
                  <w:lang w:eastAsia="en-US"/>
                </w:rPr>
                <w:t xml:space="preserve">בהתאם להוראת </w:t>
              </w:r>
              <w:proofErr w:type="spellStart"/>
              <w:r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63866C6F" w14:textId="77777777" w:rsidR="007A3447" w:rsidRPr="00472A83" w:rsidRDefault="007A3447" w:rsidP="00DC6DF7">
            <w:pPr>
              <w:bidi/>
              <w:spacing w:before="60" w:after="60" w:line="300" w:lineRule="atLeast"/>
              <w:jc w:val="both"/>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36FACDE5" w14:textId="77777777" w:rsidR="007A3447" w:rsidRPr="00472A83" w:rsidRDefault="007A3447"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4EB98F6D" w14:textId="77777777" w:rsidR="007A3447" w:rsidRPr="00472A83" w:rsidRDefault="007A3447" w:rsidP="00DC6DF7">
            <w:pPr>
              <w:bidi/>
              <w:spacing w:before="60" w:after="60"/>
              <w:jc w:val="both"/>
              <w:rPr>
                <w:rFonts w:ascii="Times New Roman" w:hAnsi="Times New Roman"/>
              </w:rPr>
            </w:pPr>
          </w:p>
        </w:tc>
      </w:tr>
      <w:tr w:rsidR="007A3447" w:rsidRPr="00472A83" w14:paraId="42F25835" w14:textId="77777777" w:rsidTr="00DC6DF7">
        <w:tc>
          <w:tcPr>
            <w:tcW w:w="2409" w:type="dxa"/>
            <w:tcBorders>
              <w:top w:val="single" w:sz="6" w:space="0" w:color="auto"/>
              <w:left w:val="single" w:sz="18" w:space="0" w:color="auto"/>
              <w:bottom w:val="single" w:sz="6" w:space="0" w:color="auto"/>
              <w:right w:val="single" w:sz="4" w:space="0" w:color="auto"/>
            </w:tcBorders>
          </w:tcPr>
          <w:p w14:paraId="48047F39" w14:textId="77777777" w:rsidR="007A3447" w:rsidRPr="00472A83" w:rsidRDefault="007A3447" w:rsidP="00DC6DF7">
            <w:pPr>
              <w:bidi/>
              <w:spacing w:before="60" w:after="60" w:line="300" w:lineRule="atLeast"/>
              <w:jc w:val="both"/>
              <w:rPr>
                <w:rFonts w:ascii="David" w:hAnsi="David"/>
                <w:b/>
                <w:bCs/>
                <w:lang w:eastAsia="en-US"/>
              </w:rPr>
            </w:pPr>
            <w:r w:rsidRPr="00472A83">
              <w:rPr>
                <w:rFonts w:ascii="David" w:hAnsi="David" w:hint="cs"/>
                <w:b/>
                <w:bCs/>
                <w:rtl/>
                <w:lang w:eastAsia="en-US"/>
              </w:rPr>
              <w:t>מחלה</w:t>
            </w:r>
          </w:p>
        </w:tc>
        <w:tc>
          <w:tcPr>
            <w:tcW w:w="3686" w:type="dxa"/>
            <w:tcBorders>
              <w:top w:val="single" w:sz="6" w:space="0" w:color="auto"/>
              <w:left w:val="single" w:sz="4" w:space="0" w:color="auto"/>
              <w:bottom w:val="single" w:sz="6" w:space="0" w:color="auto"/>
              <w:right w:val="single" w:sz="6" w:space="0" w:color="auto"/>
            </w:tcBorders>
          </w:tcPr>
          <w:p w14:paraId="6F9187FE" w14:textId="77777777" w:rsidR="007A3447" w:rsidRPr="00064191" w:rsidRDefault="007A3447" w:rsidP="00DC6DF7">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42" w:author="שמעון" w:date="2026-01-04T13:36:00Z">
              <w:r>
                <w:rPr>
                  <w:rFonts w:ascii="David" w:hAnsi="David" w:hint="cs"/>
                  <w:b/>
                  <w:bCs/>
                  <w:rtl/>
                  <w:lang w:eastAsia="en-US"/>
                </w:rPr>
                <w:t xml:space="preserve"> </w:t>
              </w:r>
              <w:r w:rsidRPr="008B2BB0">
                <w:rPr>
                  <w:rFonts w:ascii="David" w:hAnsi="David" w:hint="cs"/>
                  <w:b/>
                  <w:bCs/>
                  <w:rtl/>
                  <w:lang w:eastAsia="en-US"/>
                </w:rPr>
                <w:t xml:space="preserve">בהתאם להוראת </w:t>
              </w:r>
              <w:proofErr w:type="spellStart"/>
              <w:r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3D1B16C1" w14:textId="77777777" w:rsidR="007A3447" w:rsidRPr="00472A83" w:rsidRDefault="007A3447" w:rsidP="00DC6DF7">
            <w:pPr>
              <w:bidi/>
              <w:spacing w:before="60" w:after="60" w:line="300" w:lineRule="atLeast"/>
              <w:jc w:val="center"/>
              <w:rPr>
                <w:rFonts w:ascii="David" w:hAnsi="David"/>
                <w:lang w:eastAsia="en-US"/>
              </w:rPr>
            </w:pPr>
          </w:p>
        </w:tc>
        <w:tc>
          <w:tcPr>
            <w:tcW w:w="1134" w:type="dxa"/>
            <w:gridSpan w:val="2"/>
            <w:tcBorders>
              <w:top w:val="single" w:sz="6" w:space="0" w:color="auto"/>
              <w:left w:val="single" w:sz="4" w:space="0" w:color="auto"/>
              <w:bottom w:val="single" w:sz="6" w:space="0" w:color="auto"/>
              <w:right w:val="single" w:sz="6" w:space="0" w:color="auto"/>
            </w:tcBorders>
          </w:tcPr>
          <w:p w14:paraId="5344D124" w14:textId="77777777" w:rsidR="007A3447" w:rsidRPr="00472A83" w:rsidRDefault="007A3447"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1218228E" w14:textId="77777777" w:rsidR="007A3447" w:rsidRPr="00472A83" w:rsidRDefault="007A3447" w:rsidP="00DC6DF7">
            <w:pPr>
              <w:bidi/>
              <w:spacing w:before="60" w:after="60"/>
              <w:jc w:val="both"/>
              <w:rPr>
                <w:rFonts w:ascii="Times New Roman" w:hAnsi="Times New Roman"/>
              </w:rPr>
            </w:pPr>
          </w:p>
        </w:tc>
      </w:tr>
      <w:tr w:rsidR="007A3447" w:rsidRPr="00472A83" w14:paraId="3D51DD4C" w14:textId="77777777" w:rsidTr="00DC6DF7">
        <w:tc>
          <w:tcPr>
            <w:tcW w:w="2409" w:type="dxa"/>
            <w:tcBorders>
              <w:top w:val="single" w:sz="6" w:space="0" w:color="auto"/>
              <w:left w:val="single" w:sz="18" w:space="0" w:color="auto"/>
              <w:bottom w:val="single" w:sz="6" w:space="0" w:color="auto"/>
              <w:right w:val="single" w:sz="4" w:space="0" w:color="auto"/>
            </w:tcBorders>
          </w:tcPr>
          <w:p w14:paraId="662ED30D" w14:textId="77777777" w:rsidR="007A3447" w:rsidRPr="00472A83" w:rsidRDefault="007A3447" w:rsidP="00DC6DF7">
            <w:pPr>
              <w:bidi/>
              <w:spacing w:before="60" w:after="60" w:line="300" w:lineRule="atLeast"/>
              <w:jc w:val="both"/>
              <w:rPr>
                <w:rFonts w:ascii="David" w:hAnsi="David"/>
                <w:b/>
                <w:bCs/>
                <w:rtl/>
                <w:lang w:eastAsia="en-US"/>
              </w:rPr>
            </w:pPr>
            <w:r w:rsidRPr="00472A83">
              <w:rPr>
                <w:rFonts w:ascii="David" w:hAnsi="David" w:hint="cs"/>
                <w:b/>
                <w:bCs/>
                <w:rtl/>
                <w:lang w:eastAsia="en-US"/>
              </w:rPr>
              <w:t>מענק מצויינות</w:t>
            </w:r>
          </w:p>
        </w:tc>
        <w:tc>
          <w:tcPr>
            <w:tcW w:w="3686" w:type="dxa"/>
            <w:tcBorders>
              <w:top w:val="single" w:sz="6" w:space="0" w:color="auto"/>
              <w:left w:val="single" w:sz="4" w:space="0" w:color="auto"/>
              <w:bottom w:val="single" w:sz="6" w:space="0" w:color="auto"/>
              <w:right w:val="single" w:sz="6" w:space="0" w:color="auto"/>
            </w:tcBorders>
          </w:tcPr>
          <w:p w14:paraId="2D6385D8" w14:textId="77777777" w:rsidR="007A3447" w:rsidRPr="00064191" w:rsidRDefault="007A3447" w:rsidP="00DC6DF7">
            <w:pPr>
              <w:bidi/>
              <w:spacing w:before="60" w:after="60" w:line="300" w:lineRule="atLeast"/>
              <w:rPr>
                <w:rFonts w:ascii="David" w:hAnsi="David"/>
                <w:b/>
                <w:bCs/>
                <w:lang w:eastAsia="en-US"/>
              </w:rPr>
            </w:pPr>
            <w:r w:rsidRPr="00064191">
              <w:rPr>
                <w:rFonts w:ascii="David" w:hAnsi="David" w:hint="cs"/>
                <w:b/>
                <w:bCs/>
                <w:rtl/>
                <w:lang w:eastAsia="en-US"/>
              </w:rPr>
              <w:t>תשלום לפי ביצוע בפועל של העובד ("גב אל גב")</w:t>
            </w:r>
            <w:ins w:id="43" w:author="שמעון" w:date="2026-01-04T13:36:00Z">
              <w:r>
                <w:rPr>
                  <w:rFonts w:ascii="David" w:hAnsi="David" w:hint="cs"/>
                  <w:b/>
                  <w:bCs/>
                  <w:rtl/>
                  <w:lang w:eastAsia="en-US"/>
                </w:rPr>
                <w:t xml:space="preserve"> </w:t>
              </w:r>
              <w:r w:rsidRPr="008B2BB0">
                <w:rPr>
                  <w:rFonts w:ascii="David" w:hAnsi="David" w:hint="cs"/>
                  <w:b/>
                  <w:bCs/>
                  <w:rtl/>
                  <w:lang w:eastAsia="en-US"/>
                </w:rPr>
                <w:t xml:space="preserve">בהתאם להוראת </w:t>
              </w:r>
              <w:proofErr w:type="spellStart"/>
              <w:r w:rsidRPr="008B2BB0">
                <w:rPr>
                  <w:rFonts w:ascii="David" w:hAnsi="David" w:hint="cs"/>
                  <w:b/>
                  <w:bCs/>
                  <w:rtl/>
                  <w:lang w:eastAsia="en-US"/>
                </w:rPr>
                <w:t>תכ"מ</w:t>
              </w:r>
            </w:ins>
            <w:proofErr w:type="spellEnd"/>
          </w:p>
        </w:tc>
        <w:tc>
          <w:tcPr>
            <w:tcW w:w="1134" w:type="dxa"/>
            <w:tcBorders>
              <w:top w:val="single" w:sz="6" w:space="0" w:color="auto"/>
              <w:left w:val="single" w:sz="6" w:space="0" w:color="auto"/>
              <w:bottom w:val="single" w:sz="6" w:space="0" w:color="auto"/>
              <w:right w:val="single" w:sz="4" w:space="0" w:color="auto"/>
            </w:tcBorders>
          </w:tcPr>
          <w:p w14:paraId="5E128D6D" w14:textId="77777777" w:rsidR="007A3447" w:rsidRPr="00472A83" w:rsidRDefault="007A3447" w:rsidP="00DC6DF7">
            <w:pPr>
              <w:bidi/>
              <w:spacing w:before="60" w:after="60"/>
              <w:jc w:val="both"/>
              <w:rPr>
                <w:rFonts w:ascii="Times New Roman" w:hAnsi="Times New Roman"/>
              </w:rPr>
            </w:pPr>
          </w:p>
        </w:tc>
        <w:tc>
          <w:tcPr>
            <w:tcW w:w="1134" w:type="dxa"/>
            <w:gridSpan w:val="2"/>
            <w:tcBorders>
              <w:top w:val="single" w:sz="6" w:space="0" w:color="auto"/>
              <w:left w:val="single" w:sz="4" w:space="0" w:color="auto"/>
              <w:bottom w:val="single" w:sz="6" w:space="0" w:color="auto"/>
              <w:right w:val="single" w:sz="6" w:space="0" w:color="auto"/>
            </w:tcBorders>
          </w:tcPr>
          <w:p w14:paraId="08C88643" w14:textId="77777777" w:rsidR="007A3447" w:rsidRPr="00472A83" w:rsidRDefault="007A3447"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0FD36EE4" w14:textId="77777777" w:rsidR="007A3447" w:rsidRPr="00472A83" w:rsidRDefault="007A3447" w:rsidP="00DC6DF7">
            <w:pPr>
              <w:bidi/>
              <w:spacing w:before="60" w:after="60"/>
              <w:jc w:val="both"/>
              <w:rPr>
                <w:rFonts w:ascii="Times New Roman" w:hAnsi="Times New Roman"/>
              </w:rPr>
            </w:pPr>
          </w:p>
        </w:tc>
      </w:tr>
      <w:tr w:rsidR="007A3447" w:rsidRPr="00472A83" w14:paraId="4F02AEB2" w14:textId="77777777" w:rsidTr="00DC6DF7">
        <w:tc>
          <w:tcPr>
            <w:tcW w:w="2409" w:type="dxa"/>
            <w:tcBorders>
              <w:top w:val="single" w:sz="6" w:space="0" w:color="auto"/>
              <w:left w:val="single" w:sz="18" w:space="0" w:color="auto"/>
              <w:bottom w:val="single" w:sz="6" w:space="0" w:color="auto"/>
              <w:right w:val="single" w:sz="4" w:space="0" w:color="auto"/>
            </w:tcBorders>
          </w:tcPr>
          <w:p w14:paraId="08A3767E" w14:textId="77777777" w:rsidR="007A3447" w:rsidRPr="00472A83" w:rsidRDefault="007A3447" w:rsidP="00DC6DF7">
            <w:pPr>
              <w:bidi/>
              <w:spacing w:before="60" w:after="60" w:line="300" w:lineRule="atLeast"/>
              <w:jc w:val="both"/>
              <w:rPr>
                <w:rFonts w:ascii="David" w:hAnsi="David"/>
                <w:b/>
                <w:bCs/>
                <w:rtl/>
                <w:lang w:eastAsia="en-US"/>
              </w:rPr>
            </w:pPr>
            <w:r w:rsidRPr="00472A83">
              <w:rPr>
                <w:rFonts w:ascii="David" w:hAnsi="David" w:hint="cs"/>
                <w:b/>
                <w:bCs/>
                <w:rtl/>
                <w:lang w:eastAsia="en-US"/>
              </w:rPr>
              <w:t>שי לחג</w:t>
            </w:r>
          </w:p>
        </w:tc>
        <w:tc>
          <w:tcPr>
            <w:tcW w:w="3686" w:type="dxa"/>
            <w:tcBorders>
              <w:top w:val="single" w:sz="6" w:space="0" w:color="auto"/>
              <w:left w:val="single" w:sz="4" w:space="0" w:color="auto"/>
              <w:bottom w:val="single" w:sz="6" w:space="0" w:color="auto"/>
              <w:right w:val="single" w:sz="6" w:space="0" w:color="auto"/>
            </w:tcBorders>
          </w:tcPr>
          <w:p w14:paraId="02057700" w14:textId="77777777" w:rsidR="007A3447" w:rsidRPr="00064191" w:rsidRDefault="007A3447" w:rsidP="00DC6DF7">
            <w:pPr>
              <w:bidi/>
              <w:spacing w:before="60" w:after="60" w:line="300" w:lineRule="atLeast"/>
              <w:jc w:val="both"/>
              <w:rPr>
                <w:rFonts w:ascii="David" w:hAnsi="David"/>
                <w:b/>
                <w:bCs/>
                <w:lang w:eastAsia="en-US"/>
              </w:rPr>
            </w:pPr>
            <w:r w:rsidRPr="008D26AD">
              <w:rPr>
                <w:rFonts w:ascii="David" w:hAnsi="David" w:hint="cs"/>
                <w:b/>
                <w:bCs/>
                <w:rtl/>
                <w:lang w:eastAsia="en-US"/>
              </w:rPr>
              <w:t xml:space="preserve">בהתאם להוראת </w:t>
            </w:r>
            <w:proofErr w:type="spellStart"/>
            <w:r w:rsidRPr="008D26AD">
              <w:rPr>
                <w:rFonts w:ascii="David" w:hAnsi="David" w:hint="cs"/>
                <w:b/>
                <w:bCs/>
                <w:rtl/>
                <w:lang w:eastAsia="en-US"/>
              </w:rPr>
              <w:t>תכ</w:t>
            </w:r>
            <w:r>
              <w:rPr>
                <w:rFonts w:ascii="David" w:hAnsi="David" w:hint="cs"/>
                <w:b/>
                <w:bCs/>
                <w:rtl/>
                <w:lang w:eastAsia="en-US"/>
              </w:rPr>
              <w:t>"</w:t>
            </w:r>
            <w:r w:rsidRPr="008D26AD">
              <w:rPr>
                <w:rFonts w:ascii="David" w:hAnsi="David" w:hint="cs"/>
                <w:b/>
                <w:bCs/>
                <w:rtl/>
                <w:lang w:eastAsia="en-US"/>
              </w:rPr>
              <w:t>מ</w:t>
            </w:r>
            <w:proofErr w:type="spellEnd"/>
          </w:p>
        </w:tc>
        <w:tc>
          <w:tcPr>
            <w:tcW w:w="1134" w:type="dxa"/>
            <w:tcBorders>
              <w:top w:val="single" w:sz="6" w:space="0" w:color="auto"/>
              <w:left w:val="single" w:sz="6" w:space="0" w:color="auto"/>
              <w:bottom w:val="single" w:sz="6" w:space="0" w:color="auto"/>
              <w:right w:val="single" w:sz="4" w:space="0" w:color="auto"/>
            </w:tcBorders>
          </w:tcPr>
          <w:p w14:paraId="26B2E975" w14:textId="77777777" w:rsidR="007A3447" w:rsidRPr="00472A83" w:rsidRDefault="007A3447" w:rsidP="00DC6DF7">
            <w:pPr>
              <w:bidi/>
              <w:spacing w:before="60" w:after="60"/>
              <w:jc w:val="both"/>
              <w:rPr>
                <w:rFonts w:ascii="Times New Roman" w:hAnsi="Times New Roman"/>
              </w:rPr>
            </w:pPr>
          </w:p>
        </w:tc>
        <w:tc>
          <w:tcPr>
            <w:tcW w:w="1134" w:type="dxa"/>
            <w:gridSpan w:val="2"/>
            <w:tcBorders>
              <w:top w:val="single" w:sz="6" w:space="0" w:color="auto"/>
              <w:left w:val="single" w:sz="4" w:space="0" w:color="auto"/>
              <w:bottom w:val="single" w:sz="6" w:space="0" w:color="auto"/>
              <w:right w:val="single" w:sz="6" w:space="0" w:color="auto"/>
            </w:tcBorders>
          </w:tcPr>
          <w:p w14:paraId="38B2F8A9" w14:textId="77777777" w:rsidR="007A3447" w:rsidRPr="00472A83" w:rsidRDefault="007A3447" w:rsidP="00DC6DF7">
            <w:pPr>
              <w:bidi/>
              <w:spacing w:before="60" w:after="60"/>
              <w:jc w:val="both"/>
              <w:rPr>
                <w:rFonts w:ascii="Times New Roman" w:hAnsi="Times New Roman"/>
              </w:rPr>
            </w:pPr>
          </w:p>
        </w:tc>
        <w:tc>
          <w:tcPr>
            <w:tcW w:w="1417" w:type="dxa"/>
            <w:tcBorders>
              <w:left w:val="single" w:sz="6" w:space="0" w:color="auto"/>
              <w:right w:val="single" w:sz="18" w:space="0" w:color="auto"/>
            </w:tcBorders>
          </w:tcPr>
          <w:p w14:paraId="44FA3CFE" w14:textId="77777777" w:rsidR="007A3447" w:rsidRPr="00472A83" w:rsidRDefault="007A3447" w:rsidP="00DC6DF7">
            <w:pPr>
              <w:bidi/>
              <w:spacing w:before="60" w:after="60"/>
              <w:jc w:val="both"/>
              <w:rPr>
                <w:rFonts w:ascii="Times New Roman" w:hAnsi="Times New Roman"/>
              </w:rPr>
            </w:pPr>
          </w:p>
        </w:tc>
      </w:tr>
      <w:tr w:rsidR="007A3447" w:rsidRPr="00472A83" w:rsidDel="00DE2B11" w14:paraId="371911CA" w14:textId="77777777" w:rsidTr="00DC6DF7">
        <w:trPr>
          <w:del w:id="44" w:author="שמעון" w:date="2026-01-04T13:36:00Z"/>
        </w:trPr>
        <w:tc>
          <w:tcPr>
            <w:tcW w:w="2409" w:type="dxa"/>
            <w:tcBorders>
              <w:top w:val="single" w:sz="6" w:space="0" w:color="auto"/>
              <w:left w:val="single" w:sz="18" w:space="0" w:color="auto"/>
              <w:bottom w:val="single" w:sz="6" w:space="0" w:color="auto"/>
              <w:right w:val="single" w:sz="4" w:space="0" w:color="auto"/>
            </w:tcBorders>
          </w:tcPr>
          <w:p w14:paraId="34F4B503" w14:textId="77777777" w:rsidR="007A3447" w:rsidRPr="00472A83" w:rsidDel="00DE2B11" w:rsidRDefault="007A3447" w:rsidP="00DC6DF7">
            <w:pPr>
              <w:bidi/>
              <w:spacing w:before="60" w:after="60" w:line="300" w:lineRule="atLeast"/>
              <w:jc w:val="both"/>
              <w:rPr>
                <w:del w:id="45" w:author="שמעון" w:date="2026-01-04T13:36:00Z"/>
                <w:rFonts w:ascii="David" w:hAnsi="David"/>
                <w:b/>
                <w:bCs/>
                <w:rtl/>
                <w:lang w:eastAsia="en-US"/>
              </w:rPr>
            </w:pPr>
            <w:del w:id="46" w:author="שמעון" w:date="2026-01-04T13:36:00Z">
              <w:r w:rsidDel="00DE2B11">
                <w:rPr>
                  <w:rFonts w:ascii="David" w:hAnsi="David" w:hint="cs"/>
                  <w:b/>
                  <w:bCs/>
                  <w:rtl/>
                  <w:lang w:eastAsia="en-US"/>
                </w:rPr>
                <w:delText>דמי חגים</w:delText>
              </w:r>
            </w:del>
          </w:p>
        </w:tc>
        <w:tc>
          <w:tcPr>
            <w:tcW w:w="3686" w:type="dxa"/>
            <w:tcBorders>
              <w:top w:val="single" w:sz="6" w:space="0" w:color="auto"/>
              <w:left w:val="single" w:sz="4" w:space="0" w:color="auto"/>
              <w:bottom w:val="single" w:sz="6" w:space="0" w:color="auto"/>
              <w:right w:val="single" w:sz="6" w:space="0" w:color="auto"/>
            </w:tcBorders>
          </w:tcPr>
          <w:p w14:paraId="2AD0FF78" w14:textId="77777777" w:rsidR="007A3447" w:rsidRPr="00064191" w:rsidDel="00DE2B11" w:rsidRDefault="007A3447" w:rsidP="00DC6DF7">
            <w:pPr>
              <w:bidi/>
              <w:spacing w:before="60" w:after="60" w:line="300" w:lineRule="atLeast"/>
              <w:jc w:val="both"/>
              <w:rPr>
                <w:del w:id="47" w:author="שמעון" w:date="2026-01-04T13:36:00Z"/>
                <w:rFonts w:ascii="David" w:hAnsi="David"/>
                <w:b/>
                <w:bCs/>
                <w:lang w:eastAsia="en-US"/>
              </w:rPr>
            </w:pPr>
            <w:del w:id="48" w:author="שמעון" w:date="2026-01-04T13:36:00Z">
              <w:r w:rsidRPr="008D26AD" w:rsidDel="00DE2B11">
                <w:rPr>
                  <w:rFonts w:ascii="David" w:hAnsi="David" w:hint="cs"/>
                  <w:b/>
                  <w:bCs/>
                  <w:rtl/>
                  <w:lang w:eastAsia="en-US"/>
                </w:rPr>
                <w:delText>בהתאם להוראת תכ"מ</w:delText>
              </w:r>
            </w:del>
          </w:p>
        </w:tc>
        <w:tc>
          <w:tcPr>
            <w:tcW w:w="1134" w:type="dxa"/>
            <w:tcBorders>
              <w:top w:val="single" w:sz="6" w:space="0" w:color="auto"/>
              <w:left w:val="single" w:sz="6" w:space="0" w:color="auto"/>
              <w:bottom w:val="single" w:sz="6" w:space="0" w:color="auto"/>
              <w:right w:val="single" w:sz="4" w:space="0" w:color="auto"/>
            </w:tcBorders>
          </w:tcPr>
          <w:p w14:paraId="2EE56E18" w14:textId="77777777" w:rsidR="007A3447" w:rsidRPr="00472A83" w:rsidDel="00DE2B11" w:rsidRDefault="007A3447" w:rsidP="00DC6DF7">
            <w:pPr>
              <w:bidi/>
              <w:spacing w:before="60" w:after="60"/>
              <w:jc w:val="both"/>
              <w:rPr>
                <w:del w:id="49" w:author="שמעון" w:date="2026-01-04T13:36:00Z"/>
                <w:rFonts w:ascii="Times New Roman" w:hAnsi="Times New Roman"/>
              </w:rPr>
            </w:pPr>
          </w:p>
        </w:tc>
        <w:tc>
          <w:tcPr>
            <w:tcW w:w="1134" w:type="dxa"/>
            <w:gridSpan w:val="2"/>
            <w:tcBorders>
              <w:top w:val="single" w:sz="6" w:space="0" w:color="auto"/>
              <w:left w:val="single" w:sz="4" w:space="0" w:color="auto"/>
              <w:bottom w:val="single" w:sz="6" w:space="0" w:color="auto"/>
              <w:right w:val="single" w:sz="6" w:space="0" w:color="auto"/>
            </w:tcBorders>
          </w:tcPr>
          <w:p w14:paraId="32BD5DD8" w14:textId="77777777" w:rsidR="007A3447" w:rsidRPr="00472A83" w:rsidDel="00DE2B11" w:rsidRDefault="007A3447" w:rsidP="00DC6DF7">
            <w:pPr>
              <w:bidi/>
              <w:spacing w:before="60" w:after="60"/>
              <w:jc w:val="both"/>
              <w:rPr>
                <w:del w:id="50" w:author="שמעון" w:date="2026-01-04T13:36:00Z"/>
                <w:rFonts w:ascii="Times New Roman" w:hAnsi="Times New Roman"/>
              </w:rPr>
            </w:pPr>
          </w:p>
        </w:tc>
        <w:tc>
          <w:tcPr>
            <w:tcW w:w="1417" w:type="dxa"/>
            <w:tcBorders>
              <w:left w:val="single" w:sz="6" w:space="0" w:color="auto"/>
              <w:right w:val="single" w:sz="18" w:space="0" w:color="auto"/>
            </w:tcBorders>
          </w:tcPr>
          <w:p w14:paraId="25C5FA1E" w14:textId="77777777" w:rsidR="007A3447" w:rsidRPr="00472A83" w:rsidDel="00DE2B11" w:rsidRDefault="007A3447" w:rsidP="00DC6DF7">
            <w:pPr>
              <w:bidi/>
              <w:spacing w:before="60" w:after="60"/>
              <w:jc w:val="both"/>
              <w:rPr>
                <w:del w:id="51" w:author="שמעון" w:date="2026-01-04T13:36:00Z"/>
                <w:rFonts w:ascii="Times New Roman" w:hAnsi="Times New Roman"/>
              </w:rPr>
            </w:pPr>
          </w:p>
        </w:tc>
      </w:tr>
      <w:tr w:rsidR="007A3447" w14:paraId="377C4A22" w14:textId="77777777" w:rsidTr="00DC6DF7">
        <w:tc>
          <w:tcPr>
            <w:tcW w:w="6095" w:type="dxa"/>
            <w:gridSpan w:val="2"/>
            <w:tcBorders>
              <w:top w:val="single" w:sz="6" w:space="0" w:color="auto"/>
              <w:left w:val="single" w:sz="18" w:space="0" w:color="auto"/>
              <w:bottom w:val="single" w:sz="18" w:space="0" w:color="auto"/>
              <w:right w:val="single" w:sz="4" w:space="0" w:color="auto"/>
            </w:tcBorders>
          </w:tcPr>
          <w:p w14:paraId="57CC3165" w14:textId="77777777" w:rsidR="007A3447" w:rsidRDefault="007A3447" w:rsidP="00DC6DF7">
            <w:pPr>
              <w:bidi/>
              <w:spacing w:before="60" w:after="60"/>
              <w:jc w:val="right"/>
              <w:rPr>
                <w:rFonts w:ascii="Times New Roman" w:hAnsi="Times New Roman"/>
                <w:b/>
                <w:bCs/>
              </w:rPr>
            </w:pPr>
            <w:r w:rsidRPr="00472A83">
              <w:rPr>
                <w:rFonts w:ascii="Times New Roman" w:hAnsi="Times New Roman"/>
                <w:b/>
                <w:bCs/>
                <w:rtl/>
              </w:rPr>
              <w:t>סה"כ</w:t>
            </w:r>
            <w:r w:rsidRPr="00472A83">
              <w:rPr>
                <w:rFonts w:ascii="Times New Roman" w:hAnsi="Times New Roman" w:hint="cs"/>
                <w:b/>
                <w:bCs/>
                <w:rtl/>
              </w:rPr>
              <w:t xml:space="preserve"> עלות לשעה</w:t>
            </w:r>
          </w:p>
        </w:tc>
        <w:tc>
          <w:tcPr>
            <w:tcW w:w="1159" w:type="dxa"/>
            <w:gridSpan w:val="2"/>
            <w:tcBorders>
              <w:top w:val="single" w:sz="6" w:space="0" w:color="auto"/>
              <w:left w:val="single" w:sz="4" w:space="0" w:color="auto"/>
              <w:bottom w:val="single" w:sz="18" w:space="0" w:color="auto"/>
              <w:right w:val="single" w:sz="4" w:space="0" w:color="auto"/>
            </w:tcBorders>
          </w:tcPr>
          <w:p w14:paraId="4F8FE6AD" w14:textId="77777777" w:rsidR="007A3447" w:rsidRDefault="007A3447" w:rsidP="00DC6DF7">
            <w:pPr>
              <w:bidi/>
              <w:spacing w:before="60" w:after="60"/>
              <w:jc w:val="right"/>
              <w:rPr>
                <w:rFonts w:ascii="Times New Roman" w:hAnsi="Times New Roman"/>
                <w:b/>
                <w:bCs/>
              </w:rPr>
            </w:pPr>
          </w:p>
        </w:tc>
        <w:tc>
          <w:tcPr>
            <w:tcW w:w="1109" w:type="dxa"/>
            <w:tcBorders>
              <w:top w:val="single" w:sz="6" w:space="0" w:color="auto"/>
              <w:left w:val="single" w:sz="4" w:space="0" w:color="auto"/>
              <w:bottom w:val="single" w:sz="18" w:space="0" w:color="auto"/>
              <w:right w:val="single" w:sz="6" w:space="0" w:color="auto"/>
            </w:tcBorders>
          </w:tcPr>
          <w:p w14:paraId="5E9165C5" w14:textId="77777777" w:rsidR="007A3447" w:rsidRDefault="007A3447" w:rsidP="00DC6DF7">
            <w:pPr>
              <w:bidi/>
              <w:spacing w:before="60" w:after="60"/>
              <w:jc w:val="right"/>
              <w:rPr>
                <w:rFonts w:ascii="Times New Roman" w:hAnsi="Times New Roman"/>
                <w:b/>
                <w:bCs/>
              </w:rPr>
            </w:pPr>
          </w:p>
        </w:tc>
        <w:tc>
          <w:tcPr>
            <w:tcW w:w="1417" w:type="dxa"/>
            <w:tcBorders>
              <w:left w:val="single" w:sz="6" w:space="0" w:color="auto"/>
              <w:bottom w:val="single" w:sz="18" w:space="0" w:color="auto"/>
              <w:right w:val="single" w:sz="18" w:space="0" w:color="auto"/>
            </w:tcBorders>
          </w:tcPr>
          <w:p w14:paraId="0AFA1820" w14:textId="77777777" w:rsidR="007A3447" w:rsidRDefault="007A3447" w:rsidP="00DC6DF7">
            <w:pPr>
              <w:bidi/>
              <w:spacing w:before="60" w:after="60"/>
              <w:jc w:val="both"/>
              <w:rPr>
                <w:rFonts w:ascii="Times New Roman" w:hAnsi="Times New Roman"/>
              </w:rPr>
            </w:pPr>
          </w:p>
        </w:tc>
      </w:tr>
    </w:tbl>
    <w:p w14:paraId="3634D145" w14:textId="77777777" w:rsidR="007A3447" w:rsidRDefault="007A3447" w:rsidP="007A3447">
      <w:pPr>
        <w:tabs>
          <w:tab w:val="left" w:pos="850"/>
        </w:tabs>
        <w:bidi/>
        <w:spacing w:line="300" w:lineRule="exact"/>
        <w:ind w:right="709"/>
        <w:jc w:val="both"/>
        <w:rPr>
          <w:rFonts w:ascii="Times New Roman" w:hAnsi="Times New Roman"/>
          <w:b/>
          <w:bCs/>
          <w:u w:val="single"/>
          <w:rtl/>
        </w:rPr>
      </w:pPr>
    </w:p>
    <w:p w14:paraId="234D1285" w14:textId="77777777" w:rsidR="007A3447" w:rsidRPr="00576F33" w:rsidRDefault="007A3447" w:rsidP="007A3447">
      <w:pPr>
        <w:tabs>
          <w:tab w:val="left" w:pos="850"/>
        </w:tabs>
        <w:bidi/>
        <w:spacing w:line="300" w:lineRule="exact"/>
        <w:ind w:right="709"/>
        <w:jc w:val="both"/>
        <w:rPr>
          <w:rFonts w:ascii="Times New Roman" w:hAnsi="Times New Roman"/>
          <w:b/>
          <w:bCs/>
          <w:u w:val="single"/>
          <w:rtl/>
        </w:rPr>
      </w:pPr>
    </w:p>
    <w:p w14:paraId="5ECC329C" w14:textId="77777777" w:rsidR="005A4B36" w:rsidRPr="00472A83" w:rsidRDefault="005A4B36" w:rsidP="005A4B36">
      <w:pPr>
        <w:bidi/>
        <w:spacing w:line="300" w:lineRule="exact"/>
        <w:ind w:left="1275"/>
        <w:jc w:val="both"/>
        <w:rPr>
          <w:rFonts w:ascii="Times New Roman" w:hAnsi="Times New Roman"/>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5A4B36" w14:paraId="6CAF4B01" w14:textId="77777777" w:rsidTr="004D2E7F">
        <w:tc>
          <w:tcPr>
            <w:tcW w:w="2181" w:type="dxa"/>
          </w:tcPr>
          <w:p w14:paraId="5ABE70A6" w14:textId="77777777" w:rsidR="005A4B36" w:rsidRDefault="005A4B36" w:rsidP="004D2E7F">
            <w:pPr>
              <w:bidi/>
              <w:spacing w:line="360" w:lineRule="auto"/>
              <w:jc w:val="both"/>
            </w:pPr>
          </w:p>
        </w:tc>
        <w:tc>
          <w:tcPr>
            <w:tcW w:w="4056" w:type="dxa"/>
          </w:tcPr>
          <w:p w14:paraId="56F4724F" w14:textId="77777777" w:rsidR="005A4B36" w:rsidRDefault="005A4B36" w:rsidP="004D2E7F">
            <w:pPr>
              <w:bidi/>
              <w:jc w:val="both"/>
            </w:pPr>
          </w:p>
        </w:tc>
        <w:tc>
          <w:tcPr>
            <w:tcW w:w="3618" w:type="dxa"/>
          </w:tcPr>
          <w:p w14:paraId="7AD23103" w14:textId="77777777" w:rsidR="005A4B36" w:rsidRDefault="005A4B36" w:rsidP="004D2E7F">
            <w:pPr>
              <w:bidi/>
              <w:jc w:val="both"/>
            </w:pPr>
          </w:p>
        </w:tc>
      </w:tr>
      <w:tr w:rsidR="005A4B36" w14:paraId="3DDD50FE" w14:textId="77777777" w:rsidTr="004D2E7F">
        <w:tc>
          <w:tcPr>
            <w:tcW w:w="2181" w:type="dxa"/>
            <w:shd w:val="pct5" w:color="auto" w:fill="auto"/>
          </w:tcPr>
          <w:p w14:paraId="1BDD5C94" w14:textId="77777777" w:rsidR="005A4B36" w:rsidRDefault="005A4B36" w:rsidP="004D2E7F">
            <w:pPr>
              <w:bidi/>
              <w:jc w:val="center"/>
            </w:pPr>
            <w:r>
              <w:rPr>
                <w:rFonts w:hint="cs"/>
                <w:rtl/>
              </w:rPr>
              <w:t>תאריך</w:t>
            </w:r>
          </w:p>
        </w:tc>
        <w:tc>
          <w:tcPr>
            <w:tcW w:w="4056" w:type="dxa"/>
            <w:shd w:val="pct5" w:color="auto" w:fill="auto"/>
          </w:tcPr>
          <w:p w14:paraId="16354CF2" w14:textId="77777777" w:rsidR="005A4B36" w:rsidRDefault="005A4B36" w:rsidP="004D2E7F">
            <w:pPr>
              <w:bidi/>
              <w:jc w:val="center"/>
            </w:pPr>
            <w:r>
              <w:rPr>
                <w:rFonts w:hint="cs"/>
                <w:rtl/>
              </w:rPr>
              <w:t>שם מלא של מורשי החתימה של המציע</w:t>
            </w:r>
          </w:p>
        </w:tc>
        <w:tc>
          <w:tcPr>
            <w:tcW w:w="3618" w:type="dxa"/>
            <w:shd w:val="pct5" w:color="auto" w:fill="auto"/>
          </w:tcPr>
          <w:p w14:paraId="15D595B7" w14:textId="77777777" w:rsidR="005A4B36" w:rsidRDefault="005A4B36" w:rsidP="004D2E7F">
            <w:pPr>
              <w:bidi/>
              <w:jc w:val="center"/>
            </w:pPr>
            <w:r>
              <w:rPr>
                <w:rFonts w:hint="cs"/>
                <w:rtl/>
              </w:rPr>
              <w:t>חתימה וחותמת המציע</w:t>
            </w:r>
          </w:p>
        </w:tc>
      </w:tr>
    </w:tbl>
    <w:p w14:paraId="6E78ECFF" w14:textId="77777777" w:rsidR="005A4B36" w:rsidRDefault="005A4B36" w:rsidP="005A4B36">
      <w:pPr>
        <w:tabs>
          <w:tab w:val="left" w:pos="850"/>
        </w:tabs>
        <w:bidi/>
        <w:spacing w:line="300" w:lineRule="exact"/>
        <w:ind w:left="-5"/>
        <w:jc w:val="both"/>
        <w:rPr>
          <w:rFonts w:ascii="Times New Roman" w:hAnsi="Times New Roman"/>
        </w:rPr>
      </w:pPr>
    </w:p>
    <w:p w14:paraId="3028F2D7" w14:textId="77777777" w:rsidR="005A4B36" w:rsidRDefault="005A4B36" w:rsidP="005A4B36">
      <w:pPr>
        <w:tabs>
          <w:tab w:val="left" w:pos="850"/>
        </w:tabs>
        <w:bidi/>
        <w:spacing w:line="300" w:lineRule="exact"/>
        <w:ind w:left="-5"/>
        <w:jc w:val="both"/>
        <w:rPr>
          <w:rFonts w:ascii="Times New Roman" w:hAnsi="Times New Roman"/>
          <w:rtl/>
        </w:rPr>
      </w:pPr>
    </w:p>
    <w:p w14:paraId="2DF8F3DB" w14:textId="77777777" w:rsidR="00576F33" w:rsidRDefault="00576F33" w:rsidP="00576F33">
      <w:pPr>
        <w:tabs>
          <w:tab w:val="left" w:pos="850"/>
        </w:tabs>
        <w:bidi/>
        <w:spacing w:line="300" w:lineRule="exact"/>
        <w:ind w:left="-5"/>
        <w:jc w:val="both"/>
        <w:rPr>
          <w:rFonts w:ascii="Times New Roman" w:hAnsi="Times New Roman"/>
          <w:rtl/>
        </w:rPr>
      </w:pPr>
    </w:p>
    <w:p w14:paraId="42AFD28E" w14:textId="77777777" w:rsidR="005A4B36" w:rsidRDefault="005A4B36" w:rsidP="005A4B36">
      <w:pPr>
        <w:tabs>
          <w:tab w:val="left" w:pos="850"/>
        </w:tabs>
        <w:bidi/>
        <w:spacing w:line="300" w:lineRule="exact"/>
        <w:ind w:left="-5"/>
        <w:jc w:val="both"/>
        <w:rPr>
          <w:rFonts w:ascii="Times New Roman" w:hAnsi="Times New Roman"/>
        </w:rPr>
      </w:pPr>
    </w:p>
    <w:p w14:paraId="6E2D5BB0" w14:textId="77777777" w:rsidR="00FB4D25" w:rsidRDefault="00A264E2">
      <w:pPr>
        <w:bidi/>
        <w:ind w:left="-33"/>
        <w:jc w:val="right"/>
        <w:rPr>
          <w:rFonts w:ascii="Times New Roman" w:hAnsi="Times New Roman"/>
          <w:rtl/>
        </w:rPr>
      </w:pPr>
      <w:r>
        <w:rPr>
          <w:rFonts w:ascii="Times New Roman" w:hAnsi="Times New Roman" w:hint="cs"/>
          <w:rtl/>
        </w:rPr>
        <w:t xml:space="preserve"> </w:t>
      </w:r>
      <w:r w:rsidR="00FB4D25">
        <w:rPr>
          <w:rFonts w:ascii="Times New Roman" w:hAnsi="Times New Roman" w:hint="cs"/>
          <w:rtl/>
        </w:rPr>
        <w:t xml:space="preserve">נספח </w:t>
      </w:r>
      <w:r w:rsidR="00257C10">
        <w:rPr>
          <w:rFonts w:ascii="Times New Roman" w:hAnsi="Times New Roman" w:hint="cs"/>
          <w:rtl/>
        </w:rPr>
        <w:t>מספר 7</w:t>
      </w:r>
    </w:p>
    <w:p w14:paraId="5D23616D" w14:textId="77777777" w:rsidR="00FB4D25" w:rsidRDefault="00FB4D25" w:rsidP="00257C10">
      <w:pPr>
        <w:bidi/>
        <w:ind w:left="-33"/>
        <w:jc w:val="right"/>
        <w:rPr>
          <w:rFonts w:ascii="Times New Roman" w:hAnsi="Times New Roman"/>
          <w:rtl/>
        </w:rPr>
      </w:pPr>
      <w:r>
        <w:rPr>
          <w:rFonts w:ascii="Times New Roman" w:hAnsi="Times New Roman" w:hint="cs"/>
          <w:rtl/>
        </w:rPr>
        <w:t xml:space="preserve">דף </w:t>
      </w:r>
      <w:r w:rsidR="00257C10">
        <w:rPr>
          <w:rStyle w:val="ab"/>
          <w:rFonts w:ascii="Times New Roman" w:hAnsi="Times New Roman" w:cs="David" w:hint="cs"/>
          <w:sz w:val="24"/>
          <w:szCs w:val="24"/>
          <w:rtl/>
        </w:rPr>
        <w:t>14</w:t>
      </w:r>
      <w:r>
        <w:rPr>
          <w:rFonts w:ascii="Times New Roman" w:hAnsi="Times New Roman" w:hint="cs"/>
          <w:rtl/>
        </w:rPr>
        <w:t xml:space="preserve"> </w:t>
      </w:r>
      <w:r w:rsidR="00257C10">
        <w:rPr>
          <w:rFonts w:ascii="Times New Roman" w:hAnsi="Times New Roman" w:hint="cs"/>
          <w:rtl/>
        </w:rPr>
        <w:t>מתוך 14</w:t>
      </w:r>
    </w:p>
    <w:p w14:paraId="315D816B" w14:textId="77777777" w:rsidR="00FB4D25" w:rsidRDefault="00FB4D25">
      <w:pPr>
        <w:bidi/>
        <w:jc w:val="both"/>
        <w:rPr>
          <w:rFonts w:ascii="Times New Roman" w:hAnsi="Times New Roman"/>
          <w:rtl/>
        </w:rPr>
      </w:pPr>
      <w:r>
        <w:rPr>
          <w:rFonts w:ascii="Times New Roman" w:hAnsi="Times New Roman"/>
          <w:rtl/>
        </w:rPr>
        <w:t xml:space="preserve"> </w:t>
      </w:r>
    </w:p>
    <w:p w14:paraId="6B3AB225" w14:textId="77777777" w:rsidR="00FB4D25" w:rsidRDefault="00FB4D25">
      <w:pPr>
        <w:bidi/>
        <w:jc w:val="both"/>
        <w:rPr>
          <w:rFonts w:ascii="Times New Roman" w:hAnsi="Times New Roman"/>
          <w:rtl/>
        </w:rPr>
      </w:pPr>
    </w:p>
    <w:p w14:paraId="45D13232" w14:textId="77777777" w:rsidR="00FB4D25" w:rsidRDefault="00FB4D25" w:rsidP="004331CC">
      <w:pPr>
        <w:numPr>
          <w:ilvl w:val="0"/>
          <w:numId w:val="30"/>
        </w:numPr>
        <w:bidi/>
        <w:spacing w:line="300" w:lineRule="exact"/>
        <w:ind w:left="850" w:right="709"/>
        <w:jc w:val="both"/>
        <w:rPr>
          <w:rFonts w:ascii="Times New Roman" w:hAnsi="Times New Roman"/>
          <w:rtl/>
        </w:rPr>
      </w:pPr>
      <w:r>
        <w:rPr>
          <w:rFonts w:ascii="Times New Roman" w:hAnsi="Times New Roman" w:hint="cs"/>
          <w:rtl/>
        </w:rPr>
        <w:t>ידוע לי כי העבודה המבוקשת היא על בסיס קבלני בלבד, ואין המשרד מעסיק שלי או של העובדים המועסקים על ידי.</w:t>
      </w:r>
    </w:p>
    <w:p w14:paraId="057F92A4" w14:textId="77777777" w:rsidR="00FB4D25" w:rsidRDefault="00FB4D25">
      <w:pPr>
        <w:tabs>
          <w:tab w:val="num" w:pos="850"/>
        </w:tabs>
        <w:bidi/>
        <w:jc w:val="both"/>
        <w:rPr>
          <w:rFonts w:ascii="Times New Roman" w:hAnsi="Times New Roman"/>
          <w:rtl/>
        </w:rPr>
      </w:pPr>
    </w:p>
    <w:p w14:paraId="0A295554" w14:textId="77777777" w:rsidR="00FB4D25" w:rsidRDefault="00FB4D25">
      <w:pPr>
        <w:tabs>
          <w:tab w:val="num" w:pos="850"/>
        </w:tabs>
        <w:bidi/>
        <w:jc w:val="both"/>
        <w:rPr>
          <w:rFonts w:ascii="Times New Roman" w:hAnsi="Times New Roman"/>
          <w:rtl/>
        </w:rPr>
      </w:pPr>
    </w:p>
    <w:p w14:paraId="6EBB3062" w14:textId="77777777" w:rsidR="00FB4D25" w:rsidRDefault="00FB4D25">
      <w:pPr>
        <w:tabs>
          <w:tab w:val="num" w:pos="850"/>
        </w:tabs>
        <w:bidi/>
        <w:jc w:val="both"/>
        <w:rPr>
          <w:rFonts w:ascii="Times New Roman" w:hAnsi="Times New Roman"/>
          <w:rtl/>
        </w:rPr>
      </w:pPr>
    </w:p>
    <w:p w14:paraId="1E3C1AA3" w14:textId="77777777" w:rsidR="00FB4D25" w:rsidRDefault="00FB4D25" w:rsidP="004331CC">
      <w:pPr>
        <w:numPr>
          <w:ilvl w:val="0"/>
          <w:numId w:val="30"/>
        </w:numPr>
        <w:bidi/>
        <w:spacing w:line="300" w:lineRule="exact"/>
        <w:ind w:left="850" w:right="709"/>
        <w:jc w:val="both"/>
        <w:rPr>
          <w:rFonts w:ascii="Times New Roman" w:hAnsi="Times New Roman"/>
          <w:rtl/>
        </w:rPr>
      </w:pPr>
      <w:r>
        <w:rPr>
          <w:rFonts w:ascii="Times New Roman" w:hAnsi="Times New Roman" w:hint="cs"/>
          <w:rtl/>
        </w:rPr>
        <w:t>המסמכים הקשורים למכרז זה, והמצורפים בנספחים הבאים, מהווים חלק בלתי נפרד מתנאי המכרז.</w:t>
      </w:r>
    </w:p>
    <w:p w14:paraId="02D69C96" w14:textId="77777777" w:rsidR="00FB4D25" w:rsidRDefault="00FB4D25">
      <w:pPr>
        <w:bidi/>
        <w:jc w:val="both"/>
        <w:rPr>
          <w:rFonts w:ascii="Times New Roman" w:hAnsi="Times New Roman"/>
          <w:rtl/>
        </w:rPr>
      </w:pPr>
    </w:p>
    <w:p w14:paraId="7E41D0E6" w14:textId="77777777" w:rsidR="00FB4D25" w:rsidRDefault="00FB4D25">
      <w:pPr>
        <w:bidi/>
        <w:jc w:val="both"/>
        <w:rPr>
          <w:rFonts w:ascii="Times New Roman" w:hAnsi="Times New Roman"/>
          <w:rtl/>
        </w:rPr>
      </w:pPr>
    </w:p>
    <w:p w14:paraId="3DF8006B" w14:textId="77777777" w:rsidR="00FB4D25" w:rsidRDefault="00FB4D25">
      <w:pPr>
        <w:bidi/>
        <w:jc w:val="both"/>
        <w:rPr>
          <w:rFonts w:ascii="Times New Roman" w:hAnsi="Times New Roman"/>
          <w:rtl/>
        </w:rPr>
      </w:pPr>
    </w:p>
    <w:p w14:paraId="6E34D2D3" w14:textId="77777777" w:rsidR="00FB4D25" w:rsidRDefault="00FB4D25">
      <w:pPr>
        <w:bidi/>
        <w:jc w:val="both"/>
        <w:rPr>
          <w:rFonts w:ascii="Times New Roman" w:hAnsi="Times New Roman"/>
          <w:rtl/>
        </w:rPr>
      </w:pPr>
    </w:p>
    <w:p w14:paraId="7B88CD34" w14:textId="77777777" w:rsidR="00FB4D25" w:rsidRDefault="00FB4D25">
      <w:pPr>
        <w:bidi/>
        <w:jc w:val="both"/>
        <w:rPr>
          <w:rFonts w:ascii="Times New Roman" w:hAnsi="Times New Roman"/>
          <w:rtl/>
        </w:rPr>
      </w:pPr>
    </w:p>
    <w:p w14:paraId="4A353B1A" w14:textId="77777777" w:rsidR="00FB4D25" w:rsidRDefault="00FB4D25">
      <w:pPr>
        <w:bidi/>
        <w:jc w:val="both"/>
        <w:rPr>
          <w:rFonts w:ascii="Times New Roman" w:hAnsi="Times New Roman"/>
          <w:rtl/>
        </w:rPr>
      </w:pPr>
    </w:p>
    <w:p w14:paraId="77292DFB" w14:textId="77777777" w:rsidR="00FB4D25" w:rsidRDefault="00FB4D25">
      <w:pPr>
        <w:bidi/>
        <w:jc w:val="both"/>
        <w:rPr>
          <w:rFonts w:ascii="Times New Roman" w:hAnsi="Times New Roman"/>
          <w:rtl/>
        </w:rPr>
      </w:pPr>
    </w:p>
    <w:p w14:paraId="01D5F8B6" w14:textId="77777777" w:rsidR="00FB4D25" w:rsidRDefault="00FB4D25">
      <w:pPr>
        <w:bidi/>
        <w:jc w:val="both"/>
        <w:rPr>
          <w:rFonts w:ascii="Times New Roman" w:hAnsi="Times New Roman"/>
          <w:rtl/>
        </w:rPr>
      </w:pPr>
    </w:p>
    <w:p w14:paraId="08B321C8" w14:textId="77777777" w:rsidR="00FB4D25" w:rsidRDefault="00FB4D25">
      <w:pPr>
        <w:bidi/>
        <w:jc w:val="both"/>
        <w:rPr>
          <w:rFonts w:ascii="Times New Roman" w:hAnsi="Times New Roman"/>
          <w:rtl/>
        </w:rPr>
      </w:pPr>
    </w:p>
    <w:p w14:paraId="5B23A9F5" w14:textId="77777777" w:rsidR="00FB4D25" w:rsidRDefault="00FB4D25">
      <w:pPr>
        <w:bidi/>
        <w:jc w:val="both"/>
        <w:rPr>
          <w:rFonts w:ascii="Times New Roman" w:hAnsi="Times New Roman"/>
          <w:rtl/>
        </w:rPr>
      </w:pPr>
    </w:p>
    <w:p w14:paraId="023C0499" w14:textId="77777777" w:rsidR="00FB4D25" w:rsidRDefault="00FB4D25">
      <w:pPr>
        <w:bidi/>
        <w:jc w:val="both"/>
        <w:rPr>
          <w:rFonts w:ascii="Times New Roman" w:hAnsi="Times New Roman"/>
          <w:rtl/>
        </w:rPr>
      </w:pPr>
    </w:p>
    <w:p w14:paraId="53891BA7" w14:textId="77777777" w:rsidR="00FB4D25" w:rsidRDefault="00FB4D25">
      <w:pPr>
        <w:bidi/>
        <w:jc w:val="both"/>
        <w:rPr>
          <w:rFonts w:ascii="Times New Roman" w:hAnsi="Times New Roman"/>
          <w:rtl/>
        </w:rPr>
      </w:pPr>
    </w:p>
    <w:p w14:paraId="4DF6A6BE" w14:textId="77777777" w:rsidR="00FB4D25" w:rsidRDefault="00FB4D25">
      <w:pPr>
        <w:bidi/>
        <w:jc w:val="both"/>
        <w:rPr>
          <w:rFonts w:ascii="Times New Roman" w:hAnsi="Times New Roman"/>
          <w:rtl/>
        </w:rPr>
      </w:pPr>
    </w:p>
    <w:p w14:paraId="0A67A609" w14:textId="77777777" w:rsidR="00FB4D25" w:rsidRDefault="00FB4D25" w:rsidP="00A264E2">
      <w:pPr>
        <w:bidi/>
        <w:rPr>
          <w:rFonts w:ascii="Times New Roman" w:hAnsi="Times New Roman"/>
          <w:rtl/>
        </w:rPr>
      </w:pPr>
    </w:p>
    <w:p w14:paraId="45596709" w14:textId="77777777" w:rsidR="00FB4D25" w:rsidRPr="00A264E2" w:rsidRDefault="00FB4D25" w:rsidP="008F57C4">
      <w:pPr>
        <w:bidi/>
        <w:ind w:left="825"/>
        <w:jc w:val="both"/>
        <w:rPr>
          <w:rFonts w:ascii="Times New Roman" w:hAnsi="Times New Roman"/>
          <w:b/>
          <w:bCs/>
          <w:sz w:val="28"/>
          <w:szCs w:val="28"/>
          <w:rtl/>
        </w:rPr>
      </w:pPr>
      <w:r w:rsidRPr="00A264E2">
        <w:rPr>
          <w:rFonts w:ascii="Times New Roman" w:hAnsi="Times New Roman" w:hint="cs"/>
          <w:b/>
          <w:bCs/>
          <w:sz w:val="28"/>
          <w:szCs w:val="28"/>
          <w:rtl/>
        </w:rPr>
        <w:t>הנני  מאשר כי קראתי והבנתי את דרישות המכרז. לגבי נושאים אשר ל</w:t>
      </w:r>
      <w:r w:rsidR="00A264E2" w:rsidRPr="00A264E2">
        <w:rPr>
          <w:rFonts w:ascii="Times New Roman" w:hAnsi="Times New Roman" w:hint="cs"/>
          <w:b/>
          <w:bCs/>
          <w:sz w:val="28"/>
          <w:szCs w:val="28"/>
          <w:rtl/>
        </w:rPr>
        <w:t xml:space="preserve">א היו ברורים לי, שאלתי את נציגי </w:t>
      </w:r>
      <w:r w:rsidRPr="00A264E2">
        <w:rPr>
          <w:rFonts w:ascii="Times New Roman" w:hAnsi="Times New Roman" w:hint="cs"/>
          <w:b/>
          <w:bCs/>
          <w:sz w:val="28"/>
          <w:szCs w:val="28"/>
          <w:rtl/>
        </w:rPr>
        <w:t xml:space="preserve">המשרד וקיבלתי תשובות מקובלות. </w:t>
      </w:r>
    </w:p>
    <w:p w14:paraId="11D28DDA" w14:textId="77777777" w:rsidR="00FB4D25" w:rsidRPr="00A264E2" w:rsidRDefault="00FB4D25" w:rsidP="00A264E2">
      <w:pPr>
        <w:bidi/>
        <w:rPr>
          <w:rFonts w:ascii="Times New Roman" w:hAnsi="Times New Roman"/>
          <w:b/>
          <w:bCs/>
          <w:sz w:val="28"/>
          <w:szCs w:val="28"/>
          <w:rtl/>
        </w:rPr>
      </w:pPr>
    </w:p>
    <w:p w14:paraId="5598A5E8" w14:textId="77777777" w:rsidR="00FB4D25" w:rsidRPr="008F57C4" w:rsidRDefault="00FB4D25">
      <w:pPr>
        <w:bidi/>
        <w:jc w:val="both"/>
        <w:rPr>
          <w:rFonts w:ascii="Times New Roman" w:hAnsi="Times New Roman"/>
          <w:rtl/>
        </w:rPr>
      </w:pPr>
    </w:p>
    <w:p w14:paraId="5C219A95" w14:textId="77777777" w:rsidR="00FB4D25" w:rsidRDefault="00FB4D25">
      <w:pPr>
        <w:bidi/>
        <w:jc w:val="both"/>
        <w:rPr>
          <w:rFonts w:ascii="Times New Roman" w:hAnsi="Times New Roman"/>
          <w:rtl/>
        </w:rPr>
      </w:pPr>
    </w:p>
    <w:p w14:paraId="10343626" w14:textId="77777777" w:rsidR="00FB4D25" w:rsidRDefault="00FB4D25">
      <w:pPr>
        <w:bidi/>
        <w:jc w:val="both"/>
        <w:rPr>
          <w:rFonts w:ascii="Times New Roman" w:hAnsi="Times New Roman"/>
          <w:rtl/>
        </w:rPr>
      </w:pPr>
    </w:p>
    <w:p w14:paraId="3E0E187C" w14:textId="77777777" w:rsidR="00FB4D25" w:rsidRDefault="00FB4D25">
      <w:pPr>
        <w:bidi/>
        <w:jc w:val="both"/>
        <w:rPr>
          <w:rFonts w:ascii="Times New Roman" w:hAnsi="Times New Roman"/>
          <w:rtl/>
        </w:rPr>
      </w:pPr>
    </w:p>
    <w:p w14:paraId="3DCE2E3B" w14:textId="77777777" w:rsidR="00FB4D25" w:rsidRDefault="00FB4D25">
      <w:pPr>
        <w:bidi/>
        <w:jc w:val="both"/>
        <w:rPr>
          <w:rFonts w:ascii="Times New Roman" w:hAnsi="Times New Roman"/>
          <w:rtl/>
        </w:rPr>
      </w:pPr>
    </w:p>
    <w:p w14:paraId="29D05777" w14:textId="77777777" w:rsidR="00FB4D25" w:rsidRDefault="00FB4D25">
      <w:pPr>
        <w:bidi/>
        <w:jc w:val="both"/>
        <w:rPr>
          <w:rFonts w:ascii="Times New Roman" w:hAnsi="Times New Roman"/>
          <w:rtl/>
        </w:rPr>
      </w:pPr>
    </w:p>
    <w:p w14:paraId="38B83564" w14:textId="77777777" w:rsidR="00FB4D25" w:rsidRDefault="00FB4D25">
      <w:pPr>
        <w:bidi/>
        <w:jc w:val="both"/>
        <w:rPr>
          <w:rFonts w:ascii="Times New Roman" w:hAnsi="Times New Roman"/>
          <w:rtl/>
        </w:rPr>
      </w:pPr>
    </w:p>
    <w:p w14:paraId="0DE509E9" w14:textId="77777777" w:rsidR="00FB4D25" w:rsidRDefault="00FB4D25">
      <w:pPr>
        <w:bidi/>
        <w:jc w:val="both"/>
        <w:rPr>
          <w:rFonts w:ascii="Times New Roman" w:hAnsi="Times New Roman"/>
          <w:rtl/>
        </w:rPr>
      </w:pPr>
    </w:p>
    <w:p w14:paraId="26B9D52F" w14:textId="77777777" w:rsidR="00FB4D25" w:rsidRDefault="00FB4D25">
      <w:pPr>
        <w:bidi/>
        <w:jc w:val="both"/>
        <w:rPr>
          <w:rFonts w:ascii="Times New Roman" w:hAnsi="Times New Roman"/>
          <w:rtl/>
        </w:rPr>
      </w:pPr>
    </w:p>
    <w:p w14:paraId="423445FD" w14:textId="77777777" w:rsidR="00FB4D25" w:rsidRDefault="00FB4D25">
      <w:pPr>
        <w:bidi/>
        <w:jc w:val="both"/>
        <w:rPr>
          <w:rFonts w:ascii="Times New Roman" w:hAnsi="Times New Roman"/>
          <w:rtl/>
        </w:rPr>
      </w:pPr>
    </w:p>
    <w:p w14:paraId="6A6DD38C" w14:textId="77777777" w:rsidR="00FB4D25" w:rsidRDefault="00FB4D25">
      <w:pPr>
        <w:bidi/>
        <w:jc w:val="both"/>
        <w:rPr>
          <w:rFonts w:ascii="Times New Roman" w:hAnsi="Times New Roman"/>
          <w:rtl/>
        </w:rPr>
      </w:pPr>
    </w:p>
    <w:p w14:paraId="12599D7F" w14:textId="77777777" w:rsidR="00FB4D25" w:rsidRDefault="00FB4D25">
      <w:pPr>
        <w:bidi/>
        <w:jc w:val="both"/>
        <w:rPr>
          <w:rFonts w:ascii="Times New Roman" w:hAnsi="Times New Roman"/>
          <w:rtl/>
        </w:rPr>
      </w:pPr>
    </w:p>
    <w:p w14:paraId="12FBB960" w14:textId="77777777" w:rsidR="00FB4D25" w:rsidRDefault="00FB4D25">
      <w:pPr>
        <w:bidi/>
        <w:jc w:val="both"/>
        <w:rPr>
          <w:rFonts w:ascii="Times New Roman" w:hAnsi="Times New Roman"/>
          <w:rtl/>
        </w:rPr>
      </w:pPr>
    </w:p>
    <w:p w14:paraId="5E03601B" w14:textId="77777777" w:rsidR="00FB4D25" w:rsidRDefault="00FB4D25">
      <w:pPr>
        <w:bidi/>
        <w:jc w:val="both"/>
        <w:rPr>
          <w:rFonts w:ascii="Times New Roman" w:hAnsi="Times New Roman"/>
          <w:rtl/>
        </w:rPr>
      </w:pPr>
    </w:p>
    <w:p w14:paraId="428AC98B" w14:textId="77777777" w:rsidR="00FB4D25" w:rsidRDefault="00FB4D25">
      <w:pPr>
        <w:bidi/>
        <w:jc w:val="both"/>
        <w:rPr>
          <w:rFonts w:ascii="Times New Roman" w:hAnsi="Times New Roman"/>
          <w:rtl/>
        </w:rPr>
      </w:pPr>
    </w:p>
    <w:p w14:paraId="6162BC40" w14:textId="77777777" w:rsidR="00FB4D25" w:rsidRDefault="00FB4D25">
      <w:pPr>
        <w:bidi/>
        <w:jc w:val="both"/>
        <w:rPr>
          <w:rFonts w:ascii="Times New Roman" w:hAnsi="Times New Roman"/>
          <w:rtl/>
        </w:rPr>
      </w:pPr>
    </w:p>
    <w:p w14:paraId="23DCCC87"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636C3D7D" w14:textId="77777777" w:rsidTr="002C2E41">
        <w:tc>
          <w:tcPr>
            <w:tcW w:w="2181" w:type="dxa"/>
          </w:tcPr>
          <w:p w14:paraId="689F1262" w14:textId="77777777" w:rsidR="00A62503" w:rsidRDefault="00A62503" w:rsidP="002C2E41">
            <w:pPr>
              <w:bidi/>
              <w:spacing w:line="360" w:lineRule="auto"/>
              <w:jc w:val="both"/>
            </w:pPr>
          </w:p>
        </w:tc>
        <w:tc>
          <w:tcPr>
            <w:tcW w:w="4056" w:type="dxa"/>
          </w:tcPr>
          <w:p w14:paraId="39913469" w14:textId="77777777" w:rsidR="00A62503" w:rsidRDefault="00A62503" w:rsidP="002C2E41">
            <w:pPr>
              <w:bidi/>
              <w:jc w:val="both"/>
            </w:pPr>
          </w:p>
        </w:tc>
        <w:tc>
          <w:tcPr>
            <w:tcW w:w="3618" w:type="dxa"/>
          </w:tcPr>
          <w:p w14:paraId="12946ED3" w14:textId="77777777" w:rsidR="00A62503" w:rsidRDefault="00A62503" w:rsidP="002C2E41">
            <w:pPr>
              <w:bidi/>
              <w:jc w:val="both"/>
            </w:pPr>
          </w:p>
        </w:tc>
      </w:tr>
      <w:tr w:rsidR="00A62503" w14:paraId="5C29023E" w14:textId="77777777" w:rsidTr="002C2E41">
        <w:tc>
          <w:tcPr>
            <w:tcW w:w="2181" w:type="dxa"/>
            <w:shd w:val="pct5" w:color="auto" w:fill="auto"/>
          </w:tcPr>
          <w:p w14:paraId="4A7FBE06" w14:textId="77777777" w:rsidR="00A62503" w:rsidRDefault="00A62503" w:rsidP="002C2E41">
            <w:pPr>
              <w:bidi/>
              <w:jc w:val="center"/>
            </w:pPr>
            <w:r>
              <w:rPr>
                <w:rFonts w:hint="cs"/>
                <w:rtl/>
              </w:rPr>
              <w:t>תאריך</w:t>
            </w:r>
          </w:p>
        </w:tc>
        <w:tc>
          <w:tcPr>
            <w:tcW w:w="4056" w:type="dxa"/>
            <w:shd w:val="pct5" w:color="auto" w:fill="auto"/>
          </w:tcPr>
          <w:p w14:paraId="21A9CF50"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0A82EF75" w14:textId="77777777" w:rsidR="00A62503" w:rsidRDefault="00A62503" w:rsidP="002C2E41">
            <w:pPr>
              <w:bidi/>
              <w:jc w:val="center"/>
            </w:pPr>
            <w:r>
              <w:rPr>
                <w:rFonts w:hint="cs"/>
                <w:rtl/>
              </w:rPr>
              <w:t>חתימה וחותמת המציע</w:t>
            </w:r>
          </w:p>
        </w:tc>
      </w:tr>
    </w:tbl>
    <w:p w14:paraId="2C47DAD8" w14:textId="77777777" w:rsidR="00FB4D25" w:rsidRDefault="00FB4D25">
      <w:pPr>
        <w:pStyle w:val="af"/>
        <w:jc w:val="right"/>
        <w:rPr>
          <w:rFonts w:cs="Miriam"/>
          <w:sz w:val="16"/>
          <w:rtl/>
        </w:rPr>
      </w:pPr>
    </w:p>
    <w:p w14:paraId="5BA34D89" w14:textId="77777777" w:rsidR="00FB4D25" w:rsidRDefault="00FB4D25" w:rsidP="000E79DC">
      <w:pPr>
        <w:bidi/>
        <w:spacing w:line="360" w:lineRule="auto"/>
        <w:jc w:val="center"/>
        <w:rPr>
          <w:rFonts w:ascii="Times New Roman" w:hAnsi="Times New Roman"/>
          <w:b/>
          <w:bCs/>
          <w:sz w:val="34"/>
          <w:szCs w:val="32"/>
          <w:u w:val="single"/>
          <w:rtl/>
        </w:rPr>
      </w:pPr>
      <w:r>
        <w:rPr>
          <w:rFonts w:ascii="Times New Roman" w:hAnsi="Times New Roman"/>
          <w:b/>
          <w:bCs/>
          <w:sz w:val="34"/>
          <w:szCs w:val="32"/>
          <w:u w:val="single"/>
          <w:rtl/>
        </w:rPr>
        <w:br w:type="page"/>
      </w:r>
      <w:r>
        <w:rPr>
          <w:rFonts w:ascii="Times New Roman" w:hAnsi="Times New Roman" w:hint="cs"/>
          <w:b/>
          <w:bCs/>
          <w:sz w:val="34"/>
          <w:szCs w:val="32"/>
          <w:u w:val="single"/>
          <w:rtl/>
        </w:rPr>
        <w:t>נספח א'</w:t>
      </w:r>
    </w:p>
    <w:p w14:paraId="22E25C09"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60F181E3" w14:textId="77777777"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35"/>
        <w:gridCol w:w="10206"/>
      </w:tblGrid>
      <w:tr w:rsidR="0050178C" w14:paraId="6D050811" w14:textId="77777777" w:rsidTr="00D16CD7">
        <w:tc>
          <w:tcPr>
            <w:tcW w:w="391" w:type="dxa"/>
            <w:tcBorders>
              <w:bottom w:val="single" w:sz="4" w:space="0" w:color="auto"/>
            </w:tcBorders>
          </w:tcPr>
          <w:p w14:paraId="2C10B948" w14:textId="77777777" w:rsidR="0050178C" w:rsidRDefault="0050178C" w:rsidP="00BB6B0A">
            <w:pPr>
              <w:bidi/>
              <w:rPr>
                <w:rFonts w:ascii="Times New Roman" w:hAnsi="Times New Roman"/>
                <w:sz w:val="30"/>
              </w:rPr>
            </w:pPr>
          </w:p>
        </w:tc>
        <w:tc>
          <w:tcPr>
            <w:tcW w:w="10241" w:type="dxa"/>
            <w:gridSpan w:val="2"/>
            <w:tcBorders>
              <w:top w:val="nil"/>
              <w:bottom w:val="nil"/>
              <w:right w:val="nil"/>
            </w:tcBorders>
          </w:tcPr>
          <w:p w14:paraId="18A0D481" w14:textId="77777777" w:rsidR="0050178C" w:rsidRDefault="0050178C" w:rsidP="00BB6B0A">
            <w:pPr>
              <w:bidi/>
              <w:ind w:left="34"/>
              <w:rPr>
                <w:rFonts w:ascii="Times New Roman" w:hAnsi="Times New Roman"/>
                <w:sz w:val="30"/>
                <w:rtl/>
              </w:rPr>
            </w:pPr>
            <w:r w:rsidRPr="00243DED">
              <w:rPr>
                <w:rFonts w:hint="cs"/>
                <w:rtl/>
                <w:lang w:eastAsia="en-US"/>
              </w:rPr>
              <w:t>אישור</w:t>
            </w:r>
            <w:r>
              <w:rPr>
                <w:rFonts w:ascii="David" w:hAnsi="David" w:hint="cs"/>
                <w:rtl/>
                <w:lang w:eastAsia="en-US"/>
              </w:rPr>
              <w:t xml:space="preserve"> רשם רשמי בישראל על שם המציע</w:t>
            </w:r>
            <w:r>
              <w:rPr>
                <w:rFonts w:ascii="Times New Roman" w:hAnsi="Times New Roman" w:hint="cs"/>
                <w:sz w:val="30"/>
                <w:rtl/>
              </w:rPr>
              <w:t xml:space="preserve">. </w:t>
            </w:r>
          </w:p>
        </w:tc>
      </w:tr>
      <w:tr w:rsidR="0050178C" w:rsidRPr="00BB6B0A" w14:paraId="6CA475AF" w14:textId="77777777" w:rsidTr="00D16CD7">
        <w:tc>
          <w:tcPr>
            <w:tcW w:w="391" w:type="dxa"/>
            <w:tcBorders>
              <w:left w:val="nil"/>
              <w:bottom w:val="single" w:sz="4" w:space="0" w:color="auto"/>
              <w:right w:val="nil"/>
            </w:tcBorders>
          </w:tcPr>
          <w:p w14:paraId="75135EA5" w14:textId="77777777" w:rsidR="0050178C" w:rsidRPr="00BB6B0A" w:rsidRDefault="0050178C" w:rsidP="00BB6B0A">
            <w:pPr>
              <w:bidi/>
              <w:rPr>
                <w:rFonts w:ascii="Times New Roman" w:hAnsi="Times New Roman"/>
                <w:sz w:val="10"/>
                <w:szCs w:val="10"/>
              </w:rPr>
            </w:pPr>
          </w:p>
        </w:tc>
        <w:tc>
          <w:tcPr>
            <w:tcW w:w="10241" w:type="dxa"/>
            <w:gridSpan w:val="2"/>
            <w:tcBorders>
              <w:top w:val="nil"/>
              <w:left w:val="nil"/>
              <w:bottom w:val="nil"/>
              <w:right w:val="nil"/>
            </w:tcBorders>
          </w:tcPr>
          <w:p w14:paraId="0322E47E" w14:textId="77777777" w:rsidR="0050178C" w:rsidRPr="00BB6B0A" w:rsidRDefault="0050178C" w:rsidP="00BB6B0A">
            <w:pPr>
              <w:bidi/>
              <w:rPr>
                <w:rFonts w:ascii="Times New Roman" w:hAnsi="Times New Roman"/>
                <w:sz w:val="10"/>
                <w:szCs w:val="10"/>
                <w:rtl/>
              </w:rPr>
            </w:pPr>
          </w:p>
        </w:tc>
      </w:tr>
      <w:tr w:rsidR="0050178C" w14:paraId="4E4EA3C0" w14:textId="77777777" w:rsidTr="00D16CD7">
        <w:tc>
          <w:tcPr>
            <w:tcW w:w="391" w:type="dxa"/>
            <w:tcBorders>
              <w:bottom w:val="single" w:sz="4" w:space="0" w:color="auto"/>
            </w:tcBorders>
          </w:tcPr>
          <w:p w14:paraId="7C43B874" w14:textId="77777777" w:rsidR="0050178C" w:rsidRDefault="0050178C" w:rsidP="00BB6B0A">
            <w:pPr>
              <w:bidi/>
              <w:rPr>
                <w:rFonts w:ascii="Times New Roman" w:hAnsi="Times New Roman"/>
                <w:sz w:val="30"/>
              </w:rPr>
            </w:pPr>
          </w:p>
        </w:tc>
        <w:tc>
          <w:tcPr>
            <w:tcW w:w="10241" w:type="dxa"/>
            <w:gridSpan w:val="2"/>
            <w:tcBorders>
              <w:top w:val="nil"/>
              <w:bottom w:val="nil"/>
              <w:right w:val="nil"/>
            </w:tcBorders>
          </w:tcPr>
          <w:p w14:paraId="4D08310D" w14:textId="77777777" w:rsidR="0050178C" w:rsidRDefault="0050178C"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50178C" w:rsidRPr="00BB6B0A" w14:paraId="57E956FD" w14:textId="77777777" w:rsidTr="00D16CD7">
        <w:tc>
          <w:tcPr>
            <w:tcW w:w="391" w:type="dxa"/>
            <w:tcBorders>
              <w:left w:val="nil"/>
              <w:right w:val="nil"/>
            </w:tcBorders>
          </w:tcPr>
          <w:p w14:paraId="39ECE966" w14:textId="77777777" w:rsidR="0050178C" w:rsidRPr="00BB6B0A" w:rsidRDefault="0050178C" w:rsidP="00BB6B0A">
            <w:pPr>
              <w:bidi/>
              <w:rPr>
                <w:rFonts w:ascii="Times New Roman" w:hAnsi="Times New Roman"/>
                <w:sz w:val="10"/>
                <w:szCs w:val="10"/>
              </w:rPr>
            </w:pPr>
          </w:p>
        </w:tc>
        <w:tc>
          <w:tcPr>
            <w:tcW w:w="10241" w:type="dxa"/>
            <w:gridSpan w:val="2"/>
            <w:tcBorders>
              <w:top w:val="nil"/>
              <w:left w:val="nil"/>
              <w:bottom w:val="nil"/>
              <w:right w:val="nil"/>
            </w:tcBorders>
          </w:tcPr>
          <w:p w14:paraId="50C2B011" w14:textId="77777777" w:rsidR="0050178C" w:rsidRPr="00BB6B0A" w:rsidRDefault="0050178C" w:rsidP="00BB6B0A">
            <w:pPr>
              <w:bidi/>
              <w:ind w:left="34"/>
              <w:rPr>
                <w:rFonts w:ascii="Times New Roman" w:hAnsi="Times New Roman"/>
                <w:sz w:val="10"/>
                <w:szCs w:val="10"/>
                <w:rtl/>
              </w:rPr>
            </w:pPr>
          </w:p>
        </w:tc>
      </w:tr>
      <w:tr w:rsidR="0003787A" w14:paraId="191B1C51" w14:textId="77777777" w:rsidTr="00D16CD7">
        <w:trPr>
          <w:trHeight w:val="372"/>
        </w:trPr>
        <w:tc>
          <w:tcPr>
            <w:tcW w:w="391" w:type="dxa"/>
          </w:tcPr>
          <w:p w14:paraId="2DBB0772" w14:textId="77777777" w:rsidR="0003787A" w:rsidRDefault="0003787A" w:rsidP="00BB6B0A">
            <w:pPr>
              <w:bidi/>
              <w:rPr>
                <w:rFonts w:ascii="Times New Roman" w:hAnsi="Times New Roman"/>
                <w:sz w:val="30"/>
              </w:rPr>
            </w:pPr>
          </w:p>
        </w:tc>
        <w:tc>
          <w:tcPr>
            <w:tcW w:w="10241" w:type="dxa"/>
            <w:gridSpan w:val="2"/>
            <w:tcBorders>
              <w:top w:val="nil"/>
              <w:bottom w:val="nil"/>
              <w:right w:val="nil"/>
            </w:tcBorders>
          </w:tcPr>
          <w:p w14:paraId="7B196A97"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5E7DA88" w14:textId="77777777" w:rsidTr="00D16CD7">
        <w:tc>
          <w:tcPr>
            <w:tcW w:w="391" w:type="dxa"/>
            <w:tcBorders>
              <w:top w:val="nil"/>
              <w:left w:val="nil"/>
              <w:right w:val="nil"/>
            </w:tcBorders>
          </w:tcPr>
          <w:p w14:paraId="401A13D6" w14:textId="77777777" w:rsidR="0003787A" w:rsidRPr="00BB6B0A"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14:paraId="4377CC5D" w14:textId="77777777" w:rsidR="0003787A" w:rsidRPr="00BB6B0A" w:rsidRDefault="0003787A" w:rsidP="00BB6B0A">
            <w:pPr>
              <w:bidi/>
              <w:rPr>
                <w:rFonts w:ascii="Times New Roman" w:hAnsi="Times New Roman"/>
                <w:sz w:val="10"/>
                <w:szCs w:val="10"/>
                <w:rtl/>
              </w:rPr>
            </w:pPr>
          </w:p>
        </w:tc>
      </w:tr>
      <w:tr w:rsidR="0003787A" w14:paraId="59DB59B7" w14:textId="77777777" w:rsidTr="00D16CD7">
        <w:tc>
          <w:tcPr>
            <w:tcW w:w="391" w:type="dxa"/>
          </w:tcPr>
          <w:p w14:paraId="0AB78FF1" w14:textId="77777777" w:rsidR="0003787A" w:rsidRDefault="0003787A" w:rsidP="00BB6B0A">
            <w:pPr>
              <w:bidi/>
              <w:rPr>
                <w:rFonts w:ascii="Times New Roman" w:hAnsi="Times New Roman"/>
                <w:sz w:val="30"/>
              </w:rPr>
            </w:pPr>
          </w:p>
        </w:tc>
        <w:tc>
          <w:tcPr>
            <w:tcW w:w="10241" w:type="dxa"/>
            <w:gridSpan w:val="2"/>
            <w:tcBorders>
              <w:top w:val="nil"/>
              <w:bottom w:val="nil"/>
              <w:right w:val="nil"/>
            </w:tcBorders>
          </w:tcPr>
          <w:p w14:paraId="3F19BFAE"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00A3542C">
              <w:rPr>
                <w:rFonts w:ascii="Times New Roman" w:hAnsi="Times New Roman" w:hint="cs"/>
                <w:sz w:val="30"/>
                <w:rtl/>
              </w:rPr>
              <w:t>,</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2E2B5E03" w14:textId="77777777" w:rsidTr="00D16CD7">
        <w:tc>
          <w:tcPr>
            <w:tcW w:w="391" w:type="dxa"/>
            <w:tcBorders>
              <w:left w:val="nil"/>
              <w:right w:val="nil"/>
            </w:tcBorders>
          </w:tcPr>
          <w:p w14:paraId="4F0DA3B6" w14:textId="77777777" w:rsidR="00FE0E01" w:rsidRPr="00BB6B0A" w:rsidRDefault="00FE0E01" w:rsidP="00BB6B0A">
            <w:pPr>
              <w:bidi/>
              <w:rPr>
                <w:rFonts w:ascii="Times New Roman" w:hAnsi="Times New Roman"/>
                <w:sz w:val="10"/>
                <w:szCs w:val="10"/>
              </w:rPr>
            </w:pPr>
          </w:p>
        </w:tc>
        <w:tc>
          <w:tcPr>
            <w:tcW w:w="10241" w:type="dxa"/>
            <w:gridSpan w:val="2"/>
            <w:tcBorders>
              <w:top w:val="nil"/>
              <w:left w:val="nil"/>
              <w:bottom w:val="nil"/>
              <w:right w:val="nil"/>
            </w:tcBorders>
          </w:tcPr>
          <w:p w14:paraId="594E5BFA" w14:textId="77777777" w:rsidR="00FE0E01" w:rsidRPr="00BB6B0A" w:rsidRDefault="00FE0E01" w:rsidP="00BB6B0A">
            <w:pPr>
              <w:bidi/>
              <w:rPr>
                <w:rFonts w:ascii="Times New Roman" w:hAnsi="Times New Roman"/>
                <w:sz w:val="10"/>
                <w:szCs w:val="10"/>
                <w:rtl/>
              </w:rPr>
            </w:pPr>
          </w:p>
        </w:tc>
      </w:tr>
      <w:tr w:rsidR="00FE0E01" w14:paraId="1B7E3D71" w14:textId="77777777" w:rsidTr="00D16CD7">
        <w:tc>
          <w:tcPr>
            <w:tcW w:w="391" w:type="dxa"/>
            <w:tcBorders>
              <w:bottom w:val="single" w:sz="4" w:space="0" w:color="auto"/>
            </w:tcBorders>
          </w:tcPr>
          <w:p w14:paraId="50C26AE9" w14:textId="77777777" w:rsidR="00FE0E01" w:rsidRDefault="00FE0E01" w:rsidP="00BB6B0A">
            <w:pPr>
              <w:bidi/>
              <w:rPr>
                <w:rFonts w:ascii="Times New Roman" w:hAnsi="Times New Roman"/>
                <w:sz w:val="30"/>
              </w:rPr>
            </w:pPr>
          </w:p>
        </w:tc>
        <w:tc>
          <w:tcPr>
            <w:tcW w:w="10241" w:type="dxa"/>
            <w:gridSpan w:val="2"/>
            <w:tcBorders>
              <w:top w:val="nil"/>
              <w:bottom w:val="nil"/>
              <w:right w:val="nil"/>
            </w:tcBorders>
          </w:tcPr>
          <w:p w14:paraId="4D8C53F8"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36CD2C5A" w14:textId="77777777" w:rsidTr="00D16CD7">
        <w:tc>
          <w:tcPr>
            <w:tcW w:w="391" w:type="dxa"/>
            <w:tcBorders>
              <w:left w:val="nil"/>
              <w:right w:val="nil"/>
            </w:tcBorders>
          </w:tcPr>
          <w:p w14:paraId="5507E48D" w14:textId="77777777" w:rsidR="0003787A" w:rsidRPr="00BB6B0A"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14:paraId="2AD7E086" w14:textId="77777777" w:rsidR="0003787A" w:rsidRPr="00BB6B0A" w:rsidRDefault="0003787A" w:rsidP="00BB6B0A">
            <w:pPr>
              <w:bidi/>
              <w:rPr>
                <w:rFonts w:ascii="Times New Roman" w:hAnsi="Times New Roman"/>
                <w:sz w:val="10"/>
                <w:szCs w:val="10"/>
                <w:rtl/>
              </w:rPr>
            </w:pPr>
          </w:p>
        </w:tc>
      </w:tr>
      <w:tr w:rsidR="0003787A" w14:paraId="6137CFCF" w14:textId="77777777" w:rsidTr="00D16CD7">
        <w:tc>
          <w:tcPr>
            <w:tcW w:w="391" w:type="dxa"/>
            <w:tcBorders>
              <w:bottom w:val="single" w:sz="4" w:space="0" w:color="auto"/>
            </w:tcBorders>
          </w:tcPr>
          <w:p w14:paraId="782B50F5" w14:textId="77777777" w:rsidR="0003787A" w:rsidRDefault="0003787A" w:rsidP="00BB6B0A">
            <w:pPr>
              <w:bidi/>
              <w:rPr>
                <w:rFonts w:ascii="Times New Roman" w:hAnsi="Times New Roman"/>
                <w:sz w:val="30"/>
              </w:rPr>
            </w:pPr>
          </w:p>
        </w:tc>
        <w:tc>
          <w:tcPr>
            <w:tcW w:w="10241" w:type="dxa"/>
            <w:gridSpan w:val="2"/>
            <w:tcBorders>
              <w:top w:val="nil"/>
              <w:bottom w:val="nil"/>
              <w:right w:val="nil"/>
            </w:tcBorders>
          </w:tcPr>
          <w:p w14:paraId="30CDC629"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631ACD01" w14:textId="77777777" w:rsidTr="00D16CD7">
        <w:tc>
          <w:tcPr>
            <w:tcW w:w="391" w:type="dxa"/>
            <w:tcBorders>
              <w:top w:val="nil"/>
              <w:left w:val="nil"/>
              <w:bottom w:val="single" w:sz="4" w:space="0" w:color="auto"/>
              <w:right w:val="nil"/>
            </w:tcBorders>
          </w:tcPr>
          <w:p w14:paraId="352C2BE4" w14:textId="77777777" w:rsidR="0003787A" w:rsidRPr="0059315E"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14:paraId="7A9C8EAF" w14:textId="77777777" w:rsidR="0003787A" w:rsidRPr="0059315E" w:rsidRDefault="0003787A" w:rsidP="00BB6B0A">
            <w:pPr>
              <w:bidi/>
              <w:rPr>
                <w:rFonts w:ascii="Times New Roman" w:hAnsi="Times New Roman"/>
                <w:sz w:val="10"/>
                <w:szCs w:val="10"/>
                <w:rtl/>
              </w:rPr>
            </w:pPr>
          </w:p>
        </w:tc>
      </w:tr>
      <w:tr w:rsidR="0003787A" w14:paraId="2F90FEC4" w14:textId="77777777" w:rsidTr="00D16CD7">
        <w:tc>
          <w:tcPr>
            <w:tcW w:w="391" w:type="dxa"/>
            <w:tcBorders>
              <w:bottom w:val="single" w:sz="4" w:space="0" w:color="auto"/>
            </w:tcBorders>
          </w:tcPr>
          <w:p w14:paraId="16377BE7" w14:textId="77777777" w:rsidR="0003787A" w:rsidRDefault="0003787A" w:rsidP="00BB6B0A">
            <w:pPr>
              <w:rPr>
                <w:rFonts w:ascii="Times New Roman" w:hAnsi="Times New Roman"/>
                <w:sz w:val="30"/>
              </w:rPr>
            </w:pPr>
          </w:p>
        </w:tc>
        <w:tc>
          <w:tcPr>
            <w:tcW w:w="10241" w:type="dxa"/>
            <w:gridSpan w:val="2"/>
            <w:tcBorders>
              <w:top w:val="nil"/>
              <w:bottom w:val="nil"/>
              <w:right w:val="nil"/>
            </w:tcBorders>
          </w:tcPr>
          <w:p w14:paraId="69990CE8"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6F72C2C6" w14:textId="77777777" w:rsidTr="00D16CD7">
        <w:tc>
          <w:tcPr>
            <w:tcW w:w="391" w:type="dxa"/>
            <w:tcBorders>
              <w:top w:val="nil"/>
              <w:left w:val="nil"/>
              <w:bottom w:val="single" w:sz="4" w:space="0" w:color="auto"/>
              <w:right w:val="nil"/>
            </w:tcBorders>
          </w:tcPr>
          <w:p w14:paraId="688A80EA" w14:textId="77777777" w:rsidR="009B4FA6" w:rsidRPr="0059315E" w:rsidRDefault="009B4FA6" w:rsidP="005D4A11">
            <w:pPr>
              <w:bidi/>
              <w:rPr>
                <w:rFonts w:ascii="Times New Roman" w:hAnsi="Times New Roman"/>
                <w:sz w:val="10"/>
                <w:szCs w:val="10"/>
              </w:rPr>
            </w:pPr>
          </w:p>
        </w:tc>
        <w:tc>
          <w:tcPr>
            <w:tcW w:w="10241" w:type="dxa"/>
            <w:gridSpan w:val="2"/>
            <w:tcBorders>
              <w:top w:val="nil"/>
              <w:left w:val="nil"/>
              <w:bottom w:val="nil"/>
              <w:right w:val="nil"/>
            </w:tcBorders>
          </w:tcPr>
          <w:p w14:paraId="24807770" w14:textId="77777777" w:rsidR="009B4FA6" w:rsidRPr="0059315E" w:rsidRDefault="009B4FA6" w:rsidP="005D4A11">
            <w:pPr>
              <w:bidi/>
              <w:rPr>
                <w:rFonts w:ascii="Times New Roman" w:hAnsi="Times New Roman"/>
                <w:sz w:val="10"/>
                <w:szCs w:val="10"/>
                <w:rtl/>
              </w:rPr>
            </w:pPr>
          </w:p>
        </w:tc>
      </w:tr>
      <w:tr w:rsidR="009B4FA6" w14:paraId="11590EB9" w14:textId="77777777" w:rsidTr="00D16CD7">
        <w:tc>
          <w:tcPr>
            <w:tcW w:w="391" w:type="dxa"/>
            <w:tcBorders>
              <w:bottom w:val="single" w:sz="4" w:space="0" w:color="auto"/>
            </w:tcBorders>
          </w:tcPr>
          <w:p w14:paraId="20A723E3" w14:textId="77777777" w:rsidR="009B4FA6" w:rsidRDefault="009B4FA6" w:rsidP="005D4A11">
            <w:pPr>
              <w:rPr>
                <w:rFonts w:ascii="Times New Roman" w:hAnsi="Times New Roman"/>
                <w:sz w:val="30"/>
              </w:rPr>
            </w:pPr>
          </w:p>
        </w:tc>
        <w:tc>
          <w:tcPr>
            <w:tcW w:w="10241" w:type="dxa"/>
            <w:gridSpan w:val="2"/>
            <w:tcBorders>
              <w:top w:val="nil"/>
              <w:bottom w:val="nil"/>
              <w:right w:val="nil"/>
            </w:tcBorders>
            <w:vAlign w:val="center"/>
          </w:tcPr>
          <w:p w14:paraId="47187BFA"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6FDC3AA8" w14:textId="77777777" w:rsidTr="00D16CD7">
        <w:tc>
          <w:tcPr>
            <w:tcW w:w="391" w:type="dxa"/>
            <w:tcBorders>
              <w:top w:val="nil"/>
              <w:left w:val="nil"/>
              <w:bottom w:val="single" w:sz="4" w:space="0" w:color="auto"/>
              <w:right w:val="nil"/>
            </w:tcBorders>
          </w:tcPr>
          <w:p w14:paraId="20968E13" w14:textId="77777777" w:rsidR="0003787A" w:rsidRPr="009B4FA6"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14:paraId="4AD53197" w14:textId="77777777" w:rsidR="0003787A" w:rsidRPr="00BB6B0A" w:rsidRDefault="0003787A" w:rsidP="00BB6B0A">
            <w:pPr>
              <w:bidi/>
              <w:rPr>
                <w:rFonts w:ascii="Times New Roman" w:hAnsi="Times New Roman"/>
                <w:sz w:val="10"/>
                <w:szCs w:val="10"/>
                <w:rtl/>
              </w:rPr>
            </w:pPr>
          </w:p>
        </w:tc>
      </w:tr>
      <w:tr w:rsidR="009D1EB0" w14:paraId="4F552EDF" w14:textId="77777777" w:rsidTr="00D16CD7">
        <w:trPr>
          <w:trHeight w:val="372"/>
        </w:trPr>
        <w:tc>
          <w:tcPr>
            <w:tcW w:w="391" w:type="dxa"/>
          </w:tcPr>
          <w:p w14:paraId="6EC31FD6" w14:textId="77777777" w:rsidR="009D1EB0" w:rsidRDefault="009D1EB0" w:rsidP="00BB6B0A">
            <w:pPr>
              <w:bidi/>
              <w:rPr>
                <w:rFonts w:ascii="Times New Roman" w:hAnsi="Times New Roman"/>
                <w:sz w:val="30"/>
              </w:rPr>
            </w:pPr>
          </w:p>
        </w:tc>
        <w:tc>
          <w:tcPr>
            <w:tcW w:w="10241" w:type="dxa"/>
            <w:gridSpan w:val="2"/>
            <w:tcBorders>
              <w:top w:val="nil"/>
              <w:bottom w:val="nil"/>
              <w:right w:val="nil"/>
            </w:tcBorders>
          </w:tcPr>
          <w:p w14:paraId="4EA948A8"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05425DF6" w14:textId="77777777" w:rsidTr="00D16CD7">
        <w:tc>
          <w:tcPr>
            <w:tcW w:w="391" w:type="dxa"/>
            <w:tcBorders>
              <w:left w:val="nil"/>
              <w:right w:val="nil"/>
            </w:tcBorders>
          </w:tcPr>
          <w:p w14:paraId="11F3F2B0" w14:textId="77777777" w:rsidR="00313A58" w:rsidRPr="00BB6B0A" w:rsidRDefault="00313A58" w:rsidP="00BB6B0A">
            <w:pPr>
              <w:bidi/>
              <w:rPr>
                <w:rFonts w:ascii="Times New Roman" w:hAnsi="Times New Roman"/>
                <w:sz w:val="10"/>
                <w:szCs w:val="10"/>
              </w:rPr>
            </w:pPr>
          </w:p>
        </w:tc>
        <w:tc>
          <w:tcPr>
            <w:tcW w:w="10241" w:type="dxa"/>
            <w:gridSpan w:val="2"/>
            <w:tcBorders>
              <w:top w:val="nil"/>
              <w:left w:val="nil"/>
              <w:bottom w:val="nil"/>
              <w:right w:val="nil"/>
            </w:tcBorders>
          </w:tcPr>
          <w:p w14:paraId="56B1FCF6" w14:textId="77777777" w:rsidR="00313A58" w:rsidRPr="00BB6B0A" w:rsidRDefault="00313A58" w:rsidP="00BB6B0A">
            <w:pPr>
              <w:bidi/>
              <w:rPr>
                <w:rFonts w:ascii="Times New Roman" w:hAnsi="Times New Roman"/>
                <w:sz w:val="10"/>
                <w:szCs w:val="10"/>
                <w:rtl/>
              </w:rPr>
            </w:pPr>
          </w:p>
        </w:tc>
      </w:tr>
      <w:tr w:rsidR="00313A58" w14:paraId="2F14CC06" w14:textId="77777777" w:rsidTr="00D16CD7">
        <w:tc>
          <w:tcPr>
            <w:tcW w:w="391" w:type="dxa"/>
            <w:tcBorders>
              <w:bottom w:val="single" w:sz="4" w:space="0" w:color="auto"/>
            </w:tcBorders>
          </w:tcPr>
          <w:p w14:paraId="5E1B4BC1" w14:textId="77777777" w:rsidR="00313A58" w:rsidRDefault="00313A58" w:rsidP="00BB6B0A">
            <w:pPr>
              <w:bidi/>
              <w:rPr>
                <w:rFonts w:ascii="Times New Roman" w:hAnsi="Times New Roman"/>
                <w:sz w:val="30"/>
              </w:rPr>
            </w:pPr>
          </w:p>
        </w:tc>
        <w:tc>
          <w:tcPr>
            <w:tcW w:w="10241" w:type="dxa"/>
            <w:gridSpan w:val="2"/>
            <w:tcBorders>
              <w:top w:val="nil"/>
              <w:bottom w:val="nil"/>
              <w:right w:val="nil"/>
            </w:tcBorders>
          </w:tcPr>
          <w:p w14:paraId="58361D74"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 xml:space="preserve">בתוכנות מקוריות, שמירת סודיות ואי הפרת </w:t>
            </w:r>
            <w:r w:rsidR="00FA190A">
              <w:rPr>
                <w:rFonts w:ascii="Times New Roman" w:hAnsi="Times New Roman" w:hint="cs"/>
                <w:b/>
                <w:bCs/>
                <w:sz w:val="30"/>
                <w:rtl/>
              </w:rPr>
              <w:t>קניין רוחני</w:t>
            </w:r>
            <w:r>
              <w:rPr>
                <w:rFonts w:ascii="Times New Roman" w:hAnsi="Times New Roman" w:hint="cs"/>
                <w:sz w:val="30"/>
                <w:rtl/>
              </w:rPr>
              <w:t>, על גבי הטופס המצורף.</w:t>
            </w:r>
          </w:p>
        </w:tc>
      </w:tr>
      <w:tr w:rsidR="00FB7665" w:rsidRPr="00A0448F" w14:paraId="505F9F90" w14:textId="77777777" w:rsidTr="00D16CD7">
        <w:tc>
          <w:tcPr>
            <w:tcW w:w="391" w:type="dxa"/>
            <w:tcBorders>
              <w:left w:val="nil"/>
              <w:right w:val="nil"/>
            </w:tcBorders>
          </w:tcPr>
          <w:p w14:paraId="4BE3D6B3" w14:textId="77777777" w:rsidR="00FB7665" w:rsidRPr="00A0448F" w:rsidRDefault="00FB7665" w:rsidP="00BB6B0A">
            <w:pPr>
              <w:bidi/>
              <w:rPr>
                <w:rFonts w:ascii="Times New Roman" w:hAnsi="Times New Roman"/>
                <w:sz w:val="10"/>
                <w:szCs w:val="10"/>
              </w:rPr>
            </w:pPr>
          </w:p>
        </w:tc>
        <w:tc>
          <w:tcPr>
            <w:tcW w:w="10241" w:type="dxa"/>
            <w:gridSpan w:val="2"/>
            <w:tcBorders>
              <w:top w:val="nil"/>
              <w:left w:val="nil"/>
              <w:bottom w:val="nil"/>
              <w:right w:val="nil"/>
            </w:tcBorders>
          </w:tcPr>
          <w:p w14:paraId="7EB066AB" w14:textId="77777777" w:rsidR="00FB7665" w:rsidRPr="00A0448F" w:rsidRDefault="00FB7665" w:rsidP="00BB6B0A">
            <w:pPr>
              <w:bidi/>
              <w:rPr>
                <w:rFonts w:ascii="Times New Roman" w:hAnsi="Times New Roman"/>
                <w:sz w:val="10"/>
                <w:szCs w:val="10"/>
                <w:rtl/>
              </w:rPr>
            </w:pPr>
          </w:p>
        </w:tc>
      </w:tr>
      <w:tr w:rsidR="00FB7665" w14:paraId="0D789736" w14:textId="77777777" w:rsidTr="00D16CD7">
        <w:tc>
          <w:tcPr>
            <w:tcW w:w="391" w:type="dxa"/>
            <w:tcBorders>
              <w:bottom w:val="single" w:sz="4" w:space="0" w:color="auto"/>
            </w:tcBorders>
          </w:tcPr>
          <w:p w14:paraId="7F793173" w14:textId="77777777" w:rsidR="00FB7665" w:rsidRDefault="00FB7665" w:rsidP="00BB6B0A">
            <w:pPr>
              <w:bidi/>
              <w:rPr>
                <w:rFonts w:ascii="Times New Roman" w:hAnsi="Times New Roman"/>
                <w:sz w:val="30"/>
              </w:rPr>
            </w:pPr>
          </w:p>
        </w:tc>
        <w:tc>
          <w:tcPr>
            <w:tcW w:w="10241" w:type="dxa"/>
            <w:gridSpan w:val="2"/>
            <w:tcBorders>
              <w:top w:val="nil"/>
              <w:bottom w:val="nil"/>
              <w:right w:val="nil"/>
            </w:tcBorders>
          </w:tcPr>
          <w:p w14:paraId="676AF652"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585AC624" w14:textId="77777777" w:rsidTr="00D16CD7">
        <w:tc>
          <w:tcPr>
            <w:tcW w:w="391" w:type="dxa"/>
            <w:tcBorders>
              <w:left w:val="nil"/>
              <w:right w:val="nil"/>
            </w:tcBorders>
          </w:tcPr>
          <w:p w14:paraId="664DA9EA" w14:textId="77777777" w:rsidR="00B85FD9" w:rsidRPr="00A0448F" w:rsidRDefault="00B85FD9" w:rsidP="00BB6B0A">
            <w:pPr>
              <w:bidi/>
              <w:rPr>
                <w:rFonts w:ascii="Times New Roman" w:hAnsi="Times New Roman"/>
                <w:sz w:val="10"/>
                <w:szCs w:val="10"/>
              </w:rPr>
            </w:pPr>
          </w:p>
        </w:tc>
        <w:tc>
          <w:tcPr>
            <w:tcW w:w="10241" w:type="dxa"/>
            <w:gridSpan w:val="2"/>
            <w:tcBorders>
              <w:top w:val="nil"/>
              <w:left w:val="nil"/>
              <w:bottom w:val="nil"/>
              <w:right w:val="nil"/>
            </w:tcBorders>
          </w:tcPr>
          <w:p w14:paraId="4C7C51CB" w14:textId="77777777" w:rsidR="00B85FD9" w:rsidRPr="00A0448F" w:rsidRDefault="00B85FD9" w:rsidP="00BB6B0A">
            <w:pPr>
              <w:bidi/>
              <w:rPr>
                <w:rFonts w:ascii="Times New Roman" w:hAnsi="Times New Roman"/>
                <w:sz w:val="10"/>
                <w:szCs w:val="10"/>
                <w:rtl/>
              </w:rPr>
            </w:pPr>
          </w:p>
        </w:tc>
      </w:tr>
      <w:tr w:rsidR="00B85FD9" w14:paraId="01E7AD75" w14:textId="77777777" w:rsidTr="00D16CD7">
        <w:tc>
          <w:tcPr>
            <w:tcW w:w="391" w:type="dxa"/>
            <w:tcBorders>
              <w:bottom w:val="single" w:sz="4" w:space="0" w:color="auto"/>
            </w:tcBorders>
          </w:tcPr>
          <w:p w14:paraId="2D703469" w14:textId="77777777" w:rsidR="00B85FD9" w:rsidRDefault="00B85FD9" w:rsidP="00BB6B0A">
            <w:pPr>
              <w:bidi/>
              <w:rPr>
                <w:rFonts w:ascii="Times New Roman" w:hAnsi="Times New Roman"/>
                <w:sz w:val="30"/>
              </w:rPr>
            </w:pPr>
          </w:p>
        </w:tc>
        <w:tc>
          <w:tcPr>
            <w:tcW w:w="10241" w:type="dxa"/>
            <w:gridSpan w:val="2"/>
            <w:tcBorders>
              <w:top w:val="nil"/>
              <w:bottom w:val="nil"/>
              <w:right w:val="nil"/>
            </w:tcBorders>
          </w:tcPr>
          <w:p w14:paraId="4497781C"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49DE5836" w14:textId="77777777" w:rsidTr="00D16CD7">
        <w:tc>
          <w:tcPr>
            <w:tcW w:w="391" w:type="dxa"/>
            <w:tcBorders>
              <w:left w:val="nil"/>
              <w:right w:val="nil"/>
            </w:tcBorders>
          </w:tcPr>
          <w:p w14:paraId="2FF60878" w14:textId="77777777" w:rsidR="00026B7C" w:rsidRPr="00BB6B0A" w:rsidRDefault="00026B7C" w:rsidP="00BB6B0A">
            <w:pPr>
              <w:bidi/>
              <w:rPr>
                <w:rFonts w:ascii="Times New Roman" w:hAnsi="Times New Roman"/>
                <w:sz w:val="10"/>
                <w:szCs w:val="10"/>
              </w:rPr>
            </w:pPr>
          </w:p>
        </w:tc>
        <w:tc>
          <w:tcPr>
            <w:tcW w:w="10241" w:type="dxa"/>
            <w:gridSpan w:val="2"/>
            <w:tcBorders>
              <w:top w:val="nil"/>
              <w:left w:val="nil"/>
              <w:bottom w:val="nil"/>
              <w:right w:val="nil"/>
            </w:tcBorders>
          </w:tcPr>
          <w:p w14:paraId="0CAFA875" w14:textId="77777777" w:rsidR="00026B7C" w:rsidRPr="009518BA" w:rsidRDefault="00026B7C" w:rsidP="00BB6B0A">
            <w:pPr>
              <w:bidi/>
              <w:rPr>
                <w:rFonts w:ascii="Times New Roman" w:hAnsi="Times New Roman"/>
                <w:sz w:val="10"/>
                <w:szCs w:val="10"/>
                <w:rtl/>
              </w:rPr>
            </w:pPr>
          </w:p>
        </w:tc>
      </w:tr>
      <w:tr w:rsidR="00026B7C" w14:paraId="32FE3E53" w14:textId="77777777" w:rsidTr="00D16CD7">
        <w:tc>
          <w:tcPr>
            <w:tcW w:w="391" w:type="dxa"/>
            <w:tcBorders>
              <w:bottom w:val="single" w:sz="4" w:space="0" w:color="auto"/>
            </w:tcBorders>
          </w:tcPr>
          <w:p w14:paraId="71EAE2EF" w14:textId="77777777" w:rsidR="00026B7C" w:rsidRDefault="00026B7C" w:rsidP="00BB6B0A">
            <w:pPr>
              <w:bidi/>
              <w:rPr>
                <w:rFonts w:ascii="Times New Roman" w:hAnsi="Times New Roman"/>
                <w:sz w:val="30"/>
              </w:rPr>
            </w:pPr>
          </w:p>
        </w:tc>
        <w:tc>
          <w:tcPr>
            <w:tcW w:w="10241" w:type="dxa"/>
            <w:gridSpan w:val="2"/>
            <w:tcBorders>
              <w:top w:val="nil"/>
              <w:bottom w:val="nil"/>
              <w:right w:val="nil"/>
            </w:tcBorders>
          </w:tcPr>
          <w:p w14:paraId="5B10EA6D"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r w:rsidR="00B86200" w:rsidRPr="003D2A17" w14:paraId="225995AA" w14:textId="77777777" w:rsidTr="00D16CD7">
        <w:tc>
          <w:tcPr>
            <w:tcW w:w="391" w:type="dxa"/>
            <w:tcBorders>
              <w:left w:val="nil"/>
              <w:right w:val="nil"/>
            </w:tcBorders>
          </w:tcPr>
          <w:p w14:paraId="5EA9D11D" w14:textId="77777777" w:rsidR="00B86200" w:rsidRPr="003D2A17" w:rsidRDefault="00B86200" w:rsidP="00BB6B0A">
            <w:pPr>
              <w:bidi/>
              <w:rPr>
                <w:rFonts w:ascii="Times New Roman" w:hAnsi="Times New Roman"/>
                <w:sz w:val="10"/>
                <w:szCs w:val="10"/>
              </w:rPr>
            </w:pPr>
          </w:p>
        </w:tc>
        <w:tc>
          <w:tcPr>
            <w:tcW w:w="10241" w:type="dxa"/>
            <w:gridSpan w:val="2"/>
            <w:tcBorders>
              <w:top w:val="nil"/>
              <w:left w:val="nil"/>
              <w:bottom w:val="nil"/>
              <w:right w:val="nil"/>
            </w:tcBorders>
          </w:tcPr>
          <w:p w14:paraId="33C83302" w14:textId="77777777" w:rsidR="00B86200" w:rsidRPr="008B52E2" w:rsidRDefault="00B86200" w:rsidP="00BB6B0A">
            <w:pPr>
              <w:bidi/>
              <w:rPr>
                <w:rFonts w:ascii="Times New Roman" w:hAnsi="Times New Roman"/>
                <w:sz w:val="10"/>
                <w:szCs w:val="10"/>
                <w:rtl/>
              </w:rPr>
            </w:pPr>
          </w:p>
        </w:tc>
      </w:tr>
      <w:tr w:rsidR="006F2C10" w:rsidRPr="008B52E2" w14:paraId="4FF1F6C0" w14:textId="77777777" w:rsidTr="00D16CD7">
        <w:trPr>
          <w:trHeight w:val="128"/>
        </w:trPr>
        <w:tc>
          <w:tcPr>
            <w:tcW w:w="391" w:type="dxa"/>
            <w:tcBorders>
              <w:bottom w:val="single" w:sz="4" w:space="0" w:color="auto"/>
            </w:tcBorders>
          </w:tcPr>
          <w:p w14:paraId="61CF6E9A" w14:textId="77777777" w:rsidR="006F2C10" w:rsidRPr="00C63E8A" w:rsidRDefault="006F2C10" w:rsidP="005B7965">
            <w:pPr>
              <w:bidi/>
              <w:rPr>
                <w:rFonts w:ascii="Times New Roman" w:hAnsi="Times New Roman"/>
                <w:sz w:val="20"/>
                <w:szCs w:val="20"/>
                <w:highlight w:val="yellow"/>
              </w:rPr>
            </w:pPr>
          </w:p>
        </w:tc>
        <w:tc>
          <w:tcPr>
            <w:tcW w:w="10241" w:type="dxa"/>
            <w:gridSpan w:val="2"/>
            <w:tcBorders>
              <w:top w:val="nil"/>
              <w:bottom w:val="nil"/>
              <w:right w:val="nil"/>
            </w:tcBorders>
          </w:tcPr>
          <w:p w14:paraId="6DD2ED99" w14:textId="77777777" w:rsidR="006F2C10" w:rsidRPr="004D3E72" w:rsidRDefault="00B860C7" w:rsidP="00840FBE">
            <w:pPr>
              <w:bidi/>
              <w:ind w:left="34"/>
              <w:rPr>
                <w:rFonts w:ascii="Times New Roman" w:hAnsi="Times New Roman"/>
                <w:sz w:val="30"/>
                <w:rtl/>
              </w:rPr>
            </w:pPr>
            <w:r w:rsidRPr="00B860C7">
              <w:rPr>
                <w:rFonts w:ascii="Times New Roman" w:hAnsi="Times New Roman"/>
                <w:sz w:val="30"/>
                <w:rtl/>
              </w:rPr>
              <w:t>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w:t>
            </w:r>
            <w:r>
              <w:rPr>
                <w:rFonts w:ascii="Times New Roman" w:hAnsi="Times New Roman" w:hint="cs"/>
                <w:sz w:val="30"/>
                <w:rtl/>
              </w:rPr>
              <w:t xml:space="preserve"> </w:t>
            </w:r>
            <w:r w:rsidRPr="00B860C7">
              <w:rPr>
                <w:rFonts w:ascii="Times New Roman" w:hAnsi="Times New Roman" w:hint="cs"/>
                <w:sz w:val="30"/>
                <w:rtl/>
              </w:rPr>
              <w:t xml:space="preserve">כאמור בסעיף </w:t>
            </w:r>
            <w:r w:rsidRPr="00B860C7">
              <w:rPr>
                <w:rFonts w:ascii="Times New Roman" w:hAnsi="Times New Roman" w:hint="cs"/>
                <w:b/>
                <w:bCs/>
                <w:sz w:val="30"/>
                <w:rtl/>
              </w:rPr>
              <w:t xml:space="preserve">27.1.17 </w:t>
            </w:r>
            <w:r>
              <w:rPr>
                <w:rFonts w:ascii="Times New Roman" w:hAnsi="Times New Roman" w:hint="cs"/>
                <w:b/>
                <w:bCs/>
                <w:sz w:val="30"/>
                <w:rtl/>
              </w:rPr>
              <w:t>א</w:t>
            </w:r>
            <w:r w:rsidRPr="00B860C7">
              <w:rPr>
                <w:rFonts w:ascii="Times New Roman" w:hAnsi="Times New Roman" w:hint="cs"/>
                <w:b/>
                <w:bCs/>
                <w:sz w:val="30"/>
                <w:rtl/>
              </w:rPr>
              <w:t>' למכרז</w:t>
            </w:r>
            <w:r w:rsidR="00840FBE">
              <w:rPr>
                <w:rFonts w:ascii="Times New Roman" w:hAnsi="Times New Roman" w:hint="cs"/>
                <w:sz w:val="30"/>
                <w:rtl/>
              </w:rPr>
              <w:t xml:space="preserve"> ו</w:t>
            </w:r>
            <w:r w:rsidR="00840FBE" w:rsidRPr="00840FBE">
              <w:rPr>
                <w:rFonts w:ascii="Times New Roman" w:hAnsi="Times New Roman" w:hint="cs"/>
                <w:sz w:val="30"/>
                <w:rtl/>
              </w:rPr>
              <w:t xml:space="preserve">בסעיף </w:t>
            </w:r>
            <w:r w:rsidR="00840FBE" w:rsidRPr="00840FBE">
              <w:rPr>
                <w:rFonts w:ascii="Times New Roman" w:hAnsi="Times New Roman" w:hint="cs"/>
                <w:b/>
                <w:bCs/>
                <w:sz w:val="30"/>
                <w:rtl/>
              </w:rPr>
              <w:t>27.1.17 ד' למכרז</w:t>
            </w:r>
          </w:p>
        </w:tc>
      </w:tr>
      <w:tr w:rsidR="006F2C10" w:rsidRPr="003D2A17" w14:paraId="2B5AC407" w14:textId="77777777" w:rsidTr="00D16CD7">
        <w:tc>
          <w:tcPr>
            <w:tcW w:w="391" w:type="dxa"/>
            <w:tcBorders>
              <w:left w:val="nil"/>
              <w:right w:val="nil"/>
            </w:tcBorders>
          </w:tcPr>
          <w:p w14:paraId="1093FA72" w14:textId="77777777" w:rsidR="006F2C10" w:rsidRPr="00C63E8A" w:rsidRDefault="006F2C10" w:rsidP="005B7965">
            <w:pPr>
              <w:bidi/>
              <w:rPr>
                <w:rFonts w:ascii="Times New Roman" w:hAnsi="Times New Roman"/>
                <w:sz w:val="10"/>
                <w:szCs w:val="10"/>
                <w:highlight w:val="yellow"/>
              </w:rPr>
            </w:pPr>
          </w:p>
        </w:tc>
        <w:tc>
          <w:tcPr>
            <w:tcW w:w="10241" w:type="dxa"/>
            <w:gridSpan w:val="2"/>
            <w:tcBorders>
              <w:top w:val="nil"/>
              <w:left w:val="nil"/>
              <w:bottom w:val="nil"/>
              <w:right w:val="nil"/>
            </w:tcBorders>
          </w:tcPr>
          <w:p w14:paraId="17FBA0F6" w14:textId="77777777" w:rsidR="006F2C10" w:rsidRPr="004D3E72" w:rsidRDefault="006F2C10" w:rsidP="005B7965">
            <w:pPr>
              <w:bidi/>
              <w:rPr>
                <w:rFonts w:ascii="Times New Roman" w:hAnsi="Times New Roman"/>
                <w:sz w:val="10"/>
                <w:szCs w:val="10"/>
                <w:rtl/>
              </w:rPr>
            </w:pPr>
          </w:p>
        </w:tc>
      </w:tr>
      <w:tr w:rsidR="00933905" w:rsidRPr="00C63E8A" w14:paraId="3773A3BA" w14:textId="77777777" w:rsidTr="00D16CD7">
        <w:trPr>
          <w:trHeight w:val="372"/>
        </w:trPr>
        <w:tc>
          <w:tcPr>
            <w:tcW w:w="391" w:type="dxa"/>
          </w:tcPr>
          <w:p w14:paraId="541EFF08" w14:textId="77777777" w:rsidR="00933905" w:rsidRPr="00C63E8A" w:rsidRDefault="00933905" w:rsidP="00BB6B0A">
            <w:pPr>
              <w:bidi/>
              <w:rPr>
                <w:rFonts w:ascii="Times New Roman" w:hAnsi="Times New Roman"/>
                <w:sz w:val="20"/>
                <w:szCs w:val="20"/>
                <w:highlight w:val="yellow"/>
              </w:rPr>
            </w:pPr>
          </w:p>
        </w:tc>
        <w:tc>
          <w:tcPr>
            <w:tcW w:w="10241" w:type="dxa"/>
            <w:gridSpan w:val="2"/>
            <w:tcBorders>
              <w:top w:val="nil"/>
              <w:bottom w:val="nil"/>
              <w:right w:val="nil"/>
            </w:tcBorders>
          </w:tcPr>
          <w:p w14:paraId="442AC27A" w14:textId="77777777" w:rsidR="00933905" w:rsidRPr="004D3E72" w:rsidRDefault="004D3E72" w:rsidP="00B838B9">
            <w:pPr>
              <w:bidi/>
              <w:ind w:left="34"/>
              <w:rPr>
                <w:rFonts w:ascii="Times New Roman" w:hAnsi="Times New Roman"/>
                <w:sz w:val="30"/>
                <w:rtl/>
              </w:rPr>
            </w:pPr>
            <w:r w:rsidRPr="004D3E72">
              <w:rPr>
                <w:rtl/>
                <w:lang w:eastAsia="en-US"/>
              </w:rPr>
              <w:t xml:space="preserve">אישור מטעם מינהל ההסדרה והאכיפה במשרד </w:t>
            </w:r>
            <w:r w:rsidRPr="004D3E72">
              <w:rPr>
                <w:rFonts w:hint="cs"/>
                <w:rtl/>
                <w:lang w:eastAsia="en-US"/>
              </w:rPr>
              <w:t>הכלכלה</w:t>
            </w:r>
            <w:r w:rsidRPr="004D3E72">
              <w:rPr>
                <w:rtl/>
                <w:lang w:eastAsia="en-US"/>
              </w:rPr>
              <w:t xml:space="preserve"> בדבר הרשעות ב-</w:t>
            </w:r>
            <w:r w:rsidRPr="004D3E72">
              <w:rPr>
                <w:rFonts w:hint="cs"/>
                <w:rtl/>
                <w:lang w:eastAsia="en-US"/>
              </w:rPr>
              <w:t xml:space="preserve"> </w:t>
            </w:r>
            <w:r w:rsidRPr="004D3E72">
              <w:rPr>
                <w:b/>
                <w:bCs/>
                <w:rtl/>
                <w:lang w:eastAsia="en-US"/>
              </w:rPr>
              <w:t>3</w:t>
            </w:r>
            <w:r w:rsidRPr="004D3E72">
              <w:rPr>
                <w:rtl/>
                <w:lang w:eastAsia="en-US"/>
              </w:rPr>
              <w:t xml:space="preserve"> השנים האחרונות שקדמו למועד האחרון להגשת הצעה</w:t>
            </w:r>
            <w:r w:rsidRPr="004D3E72">
              <w:rPr>
                <w:rFonts w:hint="cs"/>
                <w:rtl/>
                <w:lang w:eastAsia="en-US"/>
              </w:rPr>
              <w:t xml:space="preserve"> </w:t>
            </w:r>
            <w:r w:rsidRPr="004D3E72">
              <w:rPr>
                <w:rFonts w:ascii="Times New Roman" w:hAnsi="Times New Roman" w:hint="cs"/>
                <w:sz w:val="30"/>
                <w:rtl/>
              </w:rPr>
              <w:t xml:space="preserve">כאמור בסעיף </w:t>
            </w:r>
            <w:r w:rsidRPr="004D3E72">
              <w:rPr>
                <w:rFonts w:ascii="Times New Roman" w:hAnsi="Times New Roman" w:hint="cs"/>
                <w:b/>
                <w:bCs/>
                <w:sz w:val="30"/>
                <w:rtl/>
              </w:rPr>
              <w:t>27.1.17 ב' למכרז</w:t>
            </w:r>
            <w:r w:rsidRPr="004D3E72">
              <w:rPr>
                <w:rFonts w:ascii="Times New Roman" w:hAnsi="Times New Roman" w:hint="cs"/>
                <w:sz w:val="30"/>
                <w:rtl/>
              </w:rPr>
              <w:t>.</w:t>
            </w:r>
          </w:p>
        </w:tc>
      </w:tr>
      <w:tr w:rsidR="00933905" w:rsidRPr="00C63E8A" w14:paraId="2C55F4E2" w14:textId="77777777" w:rsidTr="00D16CD7">
        <w:tc>
          <w:tcPr>
            <w:tcW w:w="391" w:type="dxa"/>
            <w:tcBorders>
              <w:left w:val="nil"/>
              <w:right w:val="nil"/>
            </w:tcBorders>
          </w:tcPr>
          <w:p w14:paraId="6A5CF581" w14:textId="77777777" w:rsidR="00933905" w:rsidRPr="00C63E8A" w:rsidRDefault="00933905" w:rsidP="00BB6B0A">
            <w:pPr>
              <w:bidi/>
              <w:rPr>
                <w:rFonts w:ascii="Times New Roman" w:hAnsi="Times New Roman"/>
                <w:sz w:val="10"/>
                <w:szCs w:val="10"/>
                <w:highlight w:val="yellow"/>
              </w:rPr>
            </w:pPr>
          </w:p>
        </w:tc>
        <w:tc>
          <w:tcPr>
            <w:tcW w:w="10241" w:type="dxa"/>
            <w:gridSpan w:val="2"/>
            <w:tcBorders>
              <w:top w:val="nil"/>
              <w:left w:val="nil"/>
              <w:bottom w:val="nil"/>
              <w:right w:val="nil"/>
            </w:tcBorders>
          </w:tcPr>
          <w:p w14:paraId="0B433507" w14:textId="77777777" w:rsidR="00933905" w:rsidRPr="00C63E8A" w:rsidRDefault="00933905" w:rsidP="00BB6B0A">
            <w:pPr>
              <w:bidi/>
              <w:rPr>
                <w:rFonts w:ascii="Times New Roman" w:hAnsi="Times New Roman"/>
                <w:sz w:val="10"/>
                <w:szCs w:val="10"/>
                <w:highlight w:val="yellow"/>
                <w:rtl/>
              </w:rPr>
            </w:pPr>
          </w:p>
        </w:tc>
      </w:tr>
      <w:tr w:rsidR="00933905" w:rsidRPr="00C63E8A" w14:paraId="617B67EC" w14:textId="77777777" w:rsidTr="00D16CD7">
        <w:tc>
          <w:tcPr>
            <w:tcW w:w="391" w:type="dxa"/>
            <w:tcBorders>
              <w:bottom w:val="single" w:sz="4" w:space="0" w:color="auto"/>
            </w:tcBorders>
          </w:tcPr>
          <w:p w14:paraId="78A04370" w14:textId="77777777" w:rsidR="00933905" w:rsidRPr="00C63E8A" w:rsidRDefault="00933905" w:rsidP="00BB6B0A">
            <w:pPr>
              <w:bidi/>
              <w:rPr>
                <w:rFonts w:ascii="Times New Roman" w:hAnsi="Times New Roman"/>
                <w:sz w:val="20"/>
                <w:szCs w:val="20"/>
                <w:highlight w:val="yellow"/>
              </w:rPr>
            </w:pPr>
          </w:p>
        </w:tc>
        <w:tc>
          <w:tcPr>
            <w:tcW w:w="10241" w:type="dxa"/>
            <w:gridSpan w:val="2"/>
            <w:tcBorders>
              <w:top w:val="nil"/>
              <w:bottom w:val="nil"/>
              <w:right w:val="nil"/>
            </w:tcBorders>
          </w:tcPr>
          <w:p w14:paraId="37480883" w14:textId="77777777" w:rsidR="00933905" w:rsidRPr="00B860C7" w:rsidRDefault="004D3E72" w:rsidP="00840FBE">
            <w:pPr>
              <w:bidi/>
              <w:ind w:left="34"/>
              <w:rPr>
                <w:rFonts w:ascii="Times New Roman" w:hAnsi="Times New Roman"/>
                <w:sz w:val="30"/>
                <w:rtl/>
              </w:rPr>
            </w:pPr>
            <w:r w:rsidRPr="00B860C7">
              <w:rPr>
                <w:rFonts w:ascii="Times New Roman" w:hAnsi="Times New Roman" w:hint="cs"/>
                <w:sz w:val="30"/>
                <w:rtl/>
              </w:rPr>
              <w:t>הצהר</w:t>
            </w:r>
            <w:r w:rsidR="00840FBE">
              <w:rPr>
                <w:rFonts w:ascii="Times New Roman" w:hAnsi="Times New Roman" w:hint="cs"/>
                <w:sz w:val="30"/>
                <w:rtl/>
              </w:rPr>
              <w:t>ת המעביד</w:t>
            </w:r>
            <w:r w:rsidRPr="00B860C7">
              <w:rPr>
                <w:rFonts w:ascii="Times New Roman" w:hAnsi="Times New Roman" w:hint="cs"/>
                <w:sz w:val="30"/>
                <w:rtl/>
              </w:rPr>
              <w:t xml:space="preserve"> על גובה התשלום לשעה והעלות לשעת </w:t>
            </w:r>
            <w:r w:rsidR="009A1F7E" w:rsidRPr="009A1F7E">
              <w:rPr>
                <w:rFonts w:ascii="Times New Roman" w:hAnsi="Times New Roman" w:hint="eastAsia"/>
                <w:sz w:val="30"/>
                <w:rtl/>
              </w:rPr>
              <w:t>איש</w:t>
            </w:r>
            <w:r w:rsidR="009A1F7E" w:rsidRPr="009A1F7E">
              <w:rPr>
                <w:rFonts w:ascii="Times New Roman" w:hAnsi="Times New Roman"/>
                <w:sz w:val="30"/>
                <w:rtl/>
              </w:rPr>
              <w:t xml:space="preserve"> </w:t>
            </w:r>
            <w:r w:rsidR="009A1F7E" w:rsidRPr="009A1F7E">
              <w:rPr>
                <w:rFonts w:ascii="Times New Roman" w:hAnsi="Times New Roman" w:hint="eastAsia"/>
                <w:sz w:val="30"/>
                <w:rtl/>
              </w:rPr>
              <w:t>אבטחה</w:t>
            </w:r>
            <w:r w:rsidRPr="00B860C7">
              <w:rPr>
                <w:rFonts w:ascii="Times New Roman" w:hAnsi="Times New Roman" w:hint="cs"/>
                <w:sz w:val="30"/>
                <w:rtl/>
              </w:rPr>
              <w:t xml:space="preserve">, כנדרש בהוראת תכ"ם </w:t>
            </w:r>
            <w:r w:rsidRPr="00B860C7">
              <w:rPr>
                <w:rFonts w:ascii="Times New Roman" w:hAnsi="Times New Roman" w:hint="cs"/>
                <w:b/>
                <w:bCs/>
                <w:sz w:val="30"/>
                <w:rtl/>
              </w:rPr>
              <w:t xml:space="preserve">8.2.1 </w:t>
            </w:r>
            <w:r w:rsidRPr="00B860C7">
              <w:rPr>
                <w:rFonts w:ascii="Times New Roman" w:hAnsi="Times New Roman" w:hint="cs"/>
                <w:sz w:val="30"/>
                <w:rtl/>
              </w:rPr>
              <w:t xml:space="preserve">(נספח </w:t>
            </w:r>
            <w:r w:rsidRPr="00B860C7">
              <w:rPr>
                <w:rFonts w:ascii="Times New Roman" w:hAnsi="Times New Roman" w:hint="cs"/>
                <w:b/>
                <w:bCs/>
                <w:sz w:val="30"/>
                <w:rtl/>
              </w:rPr>
              <w:t>ז'</w:t>
            </w:r>
            <w:r w:rsidRPr="00B860C7">
              <w:rPr>
                <w:rFonts w:ascii="Times New Roman" w:hAnsi="Times New Roman" w:hint="cs"/>
                <w:sz w:val="30"/>
                <w:rtl/>
              </w:rPr>
              <w:t xml:space="preserve">) מיום </w:t>
            </w:r>
            <w:r w:rsidRPr="00B860C7">
              <w:rPr>
                <w:rFonts w:ascii="Times New Roman" w:hAnsi="Times New Roman" w:hint="cs"/>
                <w:b/>
                <w:bCs/>
                <w:sz w:val="30"/>
                <w:rtl/>
              </w:rPr>
              <w:t>22.07.2024</w:t>
            </w:r>
            <w:r w:rsidRPr="00B860C7">
              <w:rPr>
                <w:rFonts w:ascii="Times New Roman" w:hAnsi="Times New Roman" w:hint="cs"/>
                <w:sz w:val="30"/>
                <w:rtl/>
              </w:rPr>
              <w:t xml:space="preserve"> כאמור בסעיף </w:t>
            </w:r>
            <w:r w:rsidRPr="00B860C7">
              <w:rPr>
                <w:rFonts w:ascii="Times New Roman" w:hAnsi="Times New Roman" w:hint="cs"/>
                <w:b/>
                <w:bCs/>
                <w:sz w:val="30"/>
                <w:rtl/>
              </w:rPr>
              <w:t>27.1.17 ג' למכרז</w:t>
            </w:r>
            <w:r w:rsidRPr="00B860C7">
              <w:rPr>
                <w:rFonts w:ascii="Times New Roman" w:hAnsi="Times New Roman" w:hint="cs"/>
                <w:sz w:val="30"/>
                <w:rtl/>
              </w:rPr>
              <w:t>.</w:t>
            </w:r>
          </w:p>
        </w:tc>
      </w:tr>
      <w:tr w:rsidR="00933905" w:rsidRPr="00C63E8A" w14:paraId="04D0E8EB" w14:textId="77777777" w:rsidTr="00D16CD7">
        <w:tc>
          <w:tcPr>
            <w:tcW w:w="391" w:type="dxa"/>
            <w:tcBorders>
              <w:left w:val="nil"/>
              <w:right w:val="nil"/>
            </w:tcBorders>
          </w:tcPr>
          <w:p w14:paraId="564EBCDF" w14:textId="77777777" w:rsidR="00933905" w:rsidRPr="00C63E8A" w:rsidRDefault="00933905" w:rsidP="00BB6B0A">
            <w:pPr>
              <w:bidi/>
              <w:rPr>
                <w:rFonts w:ascii="Times New Roman" w:hAnsi="Times New Roman"/>
                <w:sz w:val="10"/>
                <w:szCs w:val="10"/>
                <w:highlight w:val="yellow"/>
              </w:rPr>
            </w:pPr>
          </w:p>
        </w:tc>
        <w:tc>
          <w:tcPr>
            <w:tcW w:w="10241" w:type="dxa"/>
            <w:gridSpan w:val="2"/>
            <w:tcBorders>
              <w:top w:val="nil"/>
              <w:left w:val="nil"/>
              <w:bottom w:val="nil"/>
              <w:right w:val="nil"/>
            </w:tcBorders>
          </w:tcPr>
          <w:p w14:paraId="25B0A5AF" w14:textId="77777777" w:rsidR="00933905" w:rsidRPr="00C63E8A" w:rsidRDefault="00933905" w:rsidP="00BB6B0A">
            <w:pPr>
              <w:bidi/>
              <w:rPr>
                <w:rFonts w:ascii="Times New Roman" w:hAnsi="Times New Roman"/>
                <w:sz w:val="10"/>
                <w:szCs w:val="10"/>
                <w:highlight w:val="yellow"/>
                <w:rtl/>
              </w:rPr>
            </w:pPr>
          </w:p>
        </w:tc>
      </w:tr>
      <w:tr w:rsidR="003C48E2" w14:paraId="1AAC2742" w14:textId="77777777" w:rsidTr="00D16CD7">
        <w:tc>
          <w:tcPr>
            <w:tcW w:w="426" w:type="dxa"/>
            <w:gridSpan w:val="2"/>
            <w:tcBorders>
              <w:top w:val="single" w:sz="4" w:space="0" w:color="auto"/>
              <w:left w:val="single" w:sz="4" w:space="0" w:color="auto"/>
              <w:bottom w:val="single" w:sz="4" w:space="0" w:color="auto"/>
              <w:right w:val="single" w:sz="4" w:space="0" w:color="auto"/>
            </w:tcBorders>
            <w:vAlign w:val="center"/>
          </w:tcPr>
          <w:p w14:paraId="5D8437A4" w14:textId="77777777" w:rsidR="003C48E2" w:rsidRPr="00436774" w:rsidRDefault="003C48E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3457783A" w14:textId="77777777" w:rsidR="003C48E2" w:rsidRPr="00255E4C" w:rsidRDefault="00B860C7" w:rsidP="00255E4C">
            <w:pPr>
              <w:bidi/>
              <w:spacing w:before="40" w:after="40"/>
              <w:ind w:left="34"/>
              <w:rPr>
                <w:rFonts w:ascii="Times New Roman" w:hAnsi="Times New Roman"/>
                <w:sz w:val="30"/>
                <w:rtl/>
              </w:rPr>
            </w:pPr>
            <w:r w:rsidRPr="00255E4C">
              <w:rPr>
                <w:rFonts w:hint="cs"/>
                <w:rtl/>
                <w:lang w:eastAsia="en-US"/>
              </w:rPr>
              <w:t xml:space="preserve">רישיון לעסוק כקבלן שרות כמשמעותו בחוק העסקת עובדים ע"י קבלני כח אדם, תשנ"ו </w:t>
            </w:r>
            <w:r w:rsidRPr="00255E4C">
              <w:rPr>
                <w:rtl/>
                <w:lang w:eastAsia="en-US"/>
              </w:rPr>
              <w:t>–</w:t>
            </w:r>
            <w:r w:rsidRPr="00255E4C">
              <w:rPr>
                <w:rFonts w:hint="cs"/>
                <w:rtl/>
                <w:lang w:eastAsia="en-US"/>
              </w:rPr>
              <w:t xml:space="preserve"> </w:t>
            </w:r>
            <w:r w:rsidRPr="00255E4C">
              <w:rPr>
                <w:rFonts w:hint="cs"/>
                <w:b/>
                <w:bCs/>
                <w:rtl/>
                <w:lang w:eastAsia="en-US"/>
              </w:rPr>
              <w:t>1996</w:t>
            </w:r>
            <w:r w:rsidRPr="00255E4C">
              <w:rPr>
                <w:rFonts w:hint="cs"/>
                <w:rtl/>
                <w:lang w:eastAsia="en-US"/>
              </w:rPr>
              <w:t xml:space="preserve">, כאמור בסעיף </w:t>
            </w:r>
            <w:r w:rsidRPr="00255E4C">
              <w:rPr>
                <w:rFonts w:hint="cs"/>
                <w:b/>
                <w:bCs/>
                <w:rtl/>
                <w:lang w:eastAsia="en-US"/>
              </w:rPr>
              <w:t xml:space="preserve">27.1.17 </w:t>
            </w:r>
            <w:r w:rsidR="00255E4C" w:rsidRPr="00255E4C">
              <w:rPr>
                <w:rFonts w:hint="cs"/>
                <w:b/>
                <w:bCs/>
                <w:rtl/>
                <w:lang w:eastAsia="en-US"/>
              </w:rPr>
              <w:t>ה</w:t>
            </w:r>
            <w:r w:rsidRPr="00255E4C">
              <w:rPr>
                <w:rFonts w:hint="cs"/>
                <w:b/>
                <w:bCs/>
                <w:rtl/>
                <w:lang w:eastAsia="en-US"/>
              </w:rPr>
              <w:t>' למכרז</w:t>
            </w:r>
          </w:p>
        </w:tc>
      </w:tr>
      <w:tr w:rsidR="004D3E72" w14:paraId="48251DE9" w14:textId="77777777" w:rsidTr="00840FBE">
        <w:trPr>
          <w:trHeight w:hRule="exact" w:val="170"/>
        </w:trPr>
        <w:tc>
          <w:tcPr>
            <w:tcW w:w="426" w:type="dxa"/>
            <w:gridSpan w:val="2"/>
            <w:tcBorders>
              <w:top w:val="single" w:sz="4" w:space="0" w:color="auto"/>
              <w:left w:val="single" w:sz="4" w:space="0" w:color="auto"/>
              <w:bottom w:val="single" w:sz="4" w:space="0" w:color="auto"/>
              <w:right w:val="single" w:sz="4" w:space="0" w:color="auto"/>
            </w:tcBorders>
            <w:vAlign w:val="center"/>
          </w:tcPr>
          <w:p w14:paraId="596ACED0" w14:textId="77777777"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718CF879" w14:textId="77777777" w:rsidR="004D3E72" w:rsidRPr="00255E4C" w:rsidRDefault="004D3E72" w:rsidP="00B838B9">
            <w:pPr>
              <w:bidi/>
              <w:spacing w:before="40" w:after="40"/>
              <w:ind w:left="34"/>
              <w:rPr>
                <w:rtl/>
                <w:lang w:eastAsia="en-US"/>
              </w:rPr>
            </w:pPr>
          </w:p>
        </w:tc>
      </w:tr>
      <w:tr w:rsidR="004D3E72" w14:paraId="314D1DBE" w14:textId="77777777" w:rsidTr="00840FBE">
        <w:tc>
          <w:tcPr>
            <w:tcW w:w="426" w:type="dxa"/>
            <w:gridSpan w:val="2"/>
            <w:tcBorders>
              <w:top w:val="single" w:sz="4" w:space="0" w:color="auto"/>
              <w:left w:val="single" w:sz="4" w:space="0" w:color="auto"/>
              <w:bottom w:val="single" w:sz="4" w:space="0" w:color="auto"/>
              <w:right w:val="single" w:sz="4" w:space="0" w:color="auto"/>
            </w:tcBorders>
            <w:vAlign w:val="center"/>
          </w:tcPr>
          <w:p w14:paraId="52F95979" w14:textId="77777777"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42EA4B07" w14:textId="77777777" w:rsidR="004D3E72" w:rsidRPr="00255E4C" w:rsidRDefault="00B860C7" w:rsidP="00255E4C">
            <w:pPr>
              <w:bidi/>
              <w:spacing w:before="40" w:after="40"/>
              <w:ind w:left="34"/>
              <w:rPr>
                <w:rtl/>
                <w:lang w:eastAsia="en-US"/>
              </w:rPr>
            </w:pPr>
            <w:r w:rsidRPr="00255E4C">
              <w:rPr>
                <w:rFonts w:hint="cs"/>
                <w:rtl/>
                <w:lang w:eastAsia="en-US"/>
              </w:rPr>
              <w:t xml:space="preserve">רישיון בר תוקף להפעלת משרד לשירותי שמירה על פי חוק חוקרים פרטיים ושירותי שמירה תשל"ב – </w:t>
            </w:r>
            <w:r w:rsidRPr="00255E4C">
              <w:rPr>
                <w:rFonts w:hint="cs"/>
                <w:b/>
                <w:bCs/>
                <w:rtl/>
                <w:lang w:eastAsia="en-US"/>
              </w:rPr>
              <w:t>1972</w:t>
            </w:r>
            <w:r w:rsidRPr="00255E4C">
              <w:rPr>
                <w:rFonts w:hint="cs"/>
                <w:rtl/>
                <w:lang w:eastAsia="en-US"/>
              </w:rPr>
              <w:t xml:space="preserve">, </w:t>
            </w:r>
            <w:r w:rsidR="00255E4C" w:rsidRPr="00255E4C">
              <w:rPr>
                <w:rFonts w:hint="cs"/>
                <w:rtl/>
                <w:lang w:eastAsia="en-US"/>
              </w:rPr>
              <w:t xml:space="preserve">כאמור בסעיף </w:t>
            </w:r>
            <w:r w:rsidR="00255E4C" w:rsidRPr="00255E4C">
              <w:rPr>
                <w:rFonts w:hint="cs"/>
                <w:b/>
                <w:bCs/>
                <w:rtl/>
                <w:lang w:eastAsia="en-US"/>
              </w:rPr>
              <w:t>27.1.18  למכרז</w:t>
            </w:r>
          </w:p>
        </w:tc>
      </w:tr>
      <w:tr w:rsidR="004D3E72" w14:paraId="294191E9" w14:textId="77777777" w:rsidTr="00840FBE">
        <w:trPr>
          <w:trHeight w:hRule="exact" w:val="170"/>
        </w:trPr>
        <w:tc>
          <w:tcPr>
            <w:tcW w:w="426" w:type="dxa"/>
            <w:gridSpan w:val="2"/>
            <w:tcBorders>
              <w:top w:val="single" w:sz="4" w:space="0" w:color="auto"/>
              <w:left w:val="single" w:sz="4" w:space="0" w:color="auto"/>
              <w:bottom w:val="single" w:sz="4" w:space="0" w:color="auto"/>
              <w:right w:val="single" w:sz="4" w:space="0" w:color="auto"/>
            </w:tcBorders>
            <w:vAlign w:val="center"/>
          </w:tcPr>
          <w:p w14:paraId="767ABF76" w14:textId="77777777"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5E100FF8" w14:textId="77777777" w:rsidR="004D3E72" w:rsidRPr="00255E4C" w:rsidRDefault="004D3E72" w:rsidP="00B838B9">
            <w:pPr>
              <w:bidi/>
              <w:spacing w:before="40" w:after="40"/>
              <w:ind w:left="34"/>
              <w:rPr>
                <w:rtl/>
                <w:lang w:eastAsia="en-US"/>
              </w:rPr>
            </w:pPr>
          </w:p>
        </w:tc>
      </w:tr>
      <w:tr w:rsidR="004D3E72" w14:paraId="27AD0F44" w14:textId="77777777" w:rsidTr="00840FBE">
        <w:tc>
          <w:tcPr>
            <w:tcW w:w="426" w:type="dxa"/>
            <w:gridSpan w:val="2"/>
            <w:tcBorders>
              <w:top w:val="single" w:sz="4" w:space="0" w:color="auto"/>
              <w:left w:val="single" w:sz="4" w:space="0" w:color="auto"/>
              <w:bottom w:val="single" w:sz="4" w:space="0" w:color="auto"/>
              <w:right w:val="single" w:sz="4" w:space="0" w:color="auto"/>
            </w:tcBorders>
            <w:vAlign w:val="center"/>
          </w:tcPr>
          <w:p w14:paraId="538751F0" w14:textId="77777777"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14:paraId="095F4A2B" w14:textId="77777777" w:rsidR="004D3E72" w:rsidRPr="00255E4C" w:rsidRDefault="00B860C7" w:rsidP="00255E4C">
            <w:pPr>
              <w:bidi/>
              <w:spacing w:before="40" w:after="40"/>
              <w:ind w:left="34"/>
              <w:rPr>
                <w:rtl/>
                <w:lang w:eastAsia="en-US"/>
              </w:rPr>
            </w:pPr>
            <w:r w:rsidRPr="00255E4C">
              <w:rPr>
                <w:rFonts w:hint="cs"/>
                <w:rtl/>
                <w:lang w:eastAsia="en-US"/>
              </w:rPr>
              <w:t xml:space="preserve">רישיון מיוחד להחזקת כלי יריה, בר תוקף, לפי סעיף </w:t>
            </w:r>
            <w:r w:rsidRPr="00255E4C">
              <w:rPr>
                <w:rFonts w:hint="cs"/>
                <w:b/>
                <w:bCs/>
                <w:rtl/>
                <w:lang w:eastAsia="en-US"/>
              </w:rPr>
              <w:t>10א</w:t>
            </w:r>
            <w:r w:rsidRPr="00255E4C">
              <w:rPr>
                <w:rFonts w:hint="cs"/>
                <w:rtl/>
                <w:lang w:eastAsia="en-US"/>
              </w:rPr>
              <w:t xml:space="preserve">' לחוק כלי יריה תש"ט – </w:t>
            </w:r>
            <w:r w:rsidRPr="00255E4C">
              <w:rPr>
                <w:rFonts w:hint="cs"/>
                <w:b/>
                <w:bCs/>
                <w:rtl/>
                <w:lang w:eastAsia="en-US"/>
              </w:rPr>
              <w:t>1949</w:t>
            </w:r>
            <w:r w:rsidRPr="00255E4C">
              <w:rPr>
                <w:rFonts w:hint="cs"/>
                <w:rtl/>
                <w:lang w:eastAsia="en-US"/>
              </w:rPr>
              <w:t xml:space="preserve">, מטעם המשרד לבטחון פנים, </w:t>
            </w:r>
            <w:r w:rsidR="00255E4C" w:rsidRPr="00255E4C">
              <w:rPr>
                <w:rFonts w:hint="cs"/>
                <w:rtl/>
                <w:lang w:eastAsia="en-US"/>
              </w:rPr>
              <w:t xml:space="preserve">כאמור בסעיף </w:t>
            </w:r>
            <w:r w:rsidR="00255E4C" w:rsidRPr="00255E4C">
              <w:rPr>
                <w:rFonts w:hint="cs"/>
                <w:b/>
                <w:bCs/>
                <w:rtl/>
                <w:lang w:eastAsia="en-US"/>
              </w:rPr>
              <w:t>27.1.19  למכרז</w:t>
            </w:r>
          </w:p>
        </w:tc>
      </w:tr>
    </w:tbl>
    <w:p w14:paraId="352F6DA9"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294D3FD3" w14:textId="77777777" w:rsidTr="002C2E41">
        <w:tc>
          <w:tcPr>
            <w:tcW w:w="2181" w:type="dxa"/>
          </w:tcPr>
          <w:p w14:paraId="778EAA95" w14:textId="77777777" w:rsidR="00A62503" w:rsidRDefault="00A62503" w:rsidP="002C2E41">
            <w:pPr>
              <w:bidi/>
              <w:spacing w:line="360" w:lineRule="auto"/>
              <w:jc w:val="both"/>
            </w:pPr>
          </w:p>
        </w:tc>
        <w:tc>
          <w:tcPr>
            <w:tcW w:w="4056" w:type="dxa"/>
          </w:tcPr>
          <w:p w14:paraId="37330D31" w14:textId="77777777" w:rsidR="00A62503" w:rsidRDefault="00A62503" w:rsidP="002C2E41">
            <w:pPr>
              <w:bidi/>
              <w:jc w:val="both"/>
            </w:pPr>
          </w:p>
        </w:tc>
        <w:tc>
          <w:tcPr>
            <w:tcW w:w="3618" w:type="dxa"/>
          </w:tcPr>
          <w:p w14:paraId="3C8DDC67" w14:textId="77777777" w:rsidR="00A62503" w:rsidRDefault="00A62503" w:rsidP="002C2E41">
            <w:pPr>
              <w:bidi/>
              <w:jc w:val="both"/>
            </w:pPr>
          </w:p>
        </w:tc>
      </w:tr>
      <w:tr w:rsidR="00A62503" w14:paraId="08A0F69D" w14:textId="77777777" w:rsidTr="002C2E41">
        <w:tc>
          <w:tcPr>
            <w:tcW w:w="2181" w:type="dxa"/>
            <w:shd w:val="pct5" w:color="auto" w:fill="auto"/>
          </w:tcPr>
          <w:p w14:paraId="1396446B" w14:textId="77777777" w:rsidR="00A62503" w:rsidRDefault="00A62503" w:rsidP="002C2E41">
            <w:pPr>
              <w:bidi/>
              <w:jc w:val="center"/>
            </w:pPr>
            <w:r>
              <w:rPr>
                <w:rFonts w:hint="cs"/>
                <w:rtl/>
              </w:rPr>
              <w:t>תאריך</w:t>
            </w:r>
          </w:p>
        </w:tc>
        <w:tc>
          <w:tcPr>
            <w:tcW w:w="4056" w:type="dxa"/>
            <w:shd w:val="pct5" w:color="auto" w:fill="auto"/>
          </w:tcPr>
          <w:p w14:paraId="06CB6A4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44B9027B" w14:textId="77777777" w:rsidR="00A62503" w:rsidRDefault="00A62503" w:rsidP="002C2E41">
            <w:pPr>
              <w:bidi/>
              <w:jc w:val="center"/>
            </w:pPr>
            <w:r>
              <w:rPr>
                <w:rFonts w:hint="cs"/>
                <w:rtl/>
              </w:rPr>
              <w:t>חתימה וחותמת המציע</w:t>
            </w:r>
          </w:p>
        </w:tc>
      </w:tr>
    </w:tbl>
    <w:p w14:paraId="222194EB" w14:textId="77777777" w:rsidR="002914C8" w:rsidRDefault="002914C8">
      <w:pPr>
        <w:bidi/>
        <w:spacing w:line="300" w:lineRule="exact"/>
        <w:ind w:left="720"/>
        <w:jc w:val="right"/>
        <w:rPr>
          <w:rFonts w:ascii="Times New Roman" w:hAnsi="Times New Roman"/>
          <w:sz w:val="24"/>
          <w:szCs w:val="24"/>
          <w:rtl/>
        </w:rPr>
      </w:pPr>
    </w:p>
    <w:p w14:paraId="7D5AB177" w14:textId="77777777" w:rsidR="002914C8" w:rsidRDefault="002914C8" w:rsidP="002914C8">
      <w:pPr>
        <w:bidi/>
        <w:spacing w:line="300" w:lineRule="exact"/>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t>נספח א' - 1</w:t>
      </w:r>
    </w:p>
    <w:p w14:paraId="1B5727FB" w14:textId="77777777" w:rsidR="002914C8" w:rsidRDefault="002914C8" w:rsidP="002914C8">
      <w:pPr>
        <w:bidi/>
        <w:spacing w:line="300" w:lineRule="exact"/>
        <w:jc w:val="center"/>
        <w:rPr>
          <w:rFonts w:ascii="Times New Roman" w:hAnsi="Times New Roman"/>
          <w:sz w:val="24"/>
          <w:szCs w:val="24"/>
          <w:rtl/>
        </w:rPr>
      </w:pPr>
    </w:p>
    <w:p w14:paraId="79A5847F" w14:textId="77777777" w:rsidR="002914C8" w:rsidRDefault="002914C8" w:rsidP="002914C8">
      <w:pPr>
        <w:bidi/>
        <w:spacing w:line="300" w:lineRule="exact"/>
        <w:jc w:val="center"/>
        <w:rPr>
          <w:rFonts w:ascii="Times New Roman" w:hAnsi="Times New Roman"/>
          <w:b/>
          <w:bCs/>
          <w:sz w:val="24"/>
          <w:szCs w:val="24"/>
          <w:rtl/>
        </w:rPr>
      </w:pPr>
    </w:p>
    <w:p w14:paraId="5DD904CE" w14:textId="77777777" w:rsidR="00FB4D25" w:rsidRDefault="00FB4D25">
      <w:pPr>
        <w:pStyle w:val="12"/>
        <w:ind w:left="43" w:right="43"/>
        <w:jc w:val="center"/>
        <w:rPr>
          <w:rFonts w:ascii="Times New Roman" w:hAnsi="Times New Roman"/>
          <w:b/>
          <w:bCs/>
          <w:sz w:val="28"/>
          <w:szCs w:val="28"/>
          <w:rtl/>
        </w:rPr>
      </w:pPr>
      <w:r>
        <w:rPr>
          <w:rFonts w:ascii="Times New Roman" w:hAnsi="Times New Roman" w:hint="cs"/>
          <w:b/>
          <w:bCs/>
          <w:sz w:val="28"/>
          <w:szCs w:val="28"/>
          <w:rtl/>
        </w:rPr>
        <w:t>משרד החינוך</w:t>
      </w:r>
    </w:p>
    <w:p w14:paraId="699A38A9" w14:textId="77777777" w:rsidR="00FB4D25" w:rsidRDefault="00FB4D25">
      <w:pPr>
        <w:bidi/>
        <w:spacing w:line="300" w:lineRule="exact"/>
        <w:ind w:left="46"/>
        <w:jc w:val="right"/>
        <w:rPr>
          <w:rFonts w:ascii="Times New Roman" w:hAnsi="Times New Roman"/>
          <w:rtl/>
        </w:rPr>
      </w:pPr>
    </w:p>
    <w:p w14:paraId="5C7CA5D3"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34F28837" w14:textId="77777777" w:rsidR="00FB4D25" w:rsidRDefault="00FB4D25">
      <w:pPr>
        <w:bidi/>
        <w:spacing w:line="300" w:lineRule="exact"/>
        <w:ind w:left="46"/>
        <w:jc w:val="right"/>
        <w:rPr>
          <w:rFonts w:ascii="Times New Roman" w:hAnsi="Times New Roman"/>
          <w:b/>
          <w:bCs/>
          <w:rtl/>
        </w:rPr>
      </w:pPr>
    </w:p>
    <w:p w14:paraId="5760636C" w14:textId="77777777" w:rsidR="00FB4D25" w:rsidRDefault="00FB4D25">
      <w:pPr>
        <w:bidi/>
        <w:spacing w:line="300" w:lineRule="exact"/>
        <w:ind w:left="46"/>
        <w:jc w:val="right"/>
        <w:rPr>
          <w:rFonts w:ascii="Times New Roman" w:hAnsi="Times New Roman"/>
          <w:b/>
          <w:bCs/>
          <w:rtl/>
        </w:rPr>
      </w:pPr>
    </w:p>
    <w:p w14:paraId="27D2FDFA" w14:textId="77777777" w:rsidR="00FB4D25" w:rsidRDefault="00FB4D25">
      <w:pPr>
        <w:bidi/>
        <w:spacing w:line="300" w:lineRule="exact"/>
        <w:ind w:left="46"/>
        <w:jc w:val="right"/>
        <w:rPr>
          <w:rFonts w:ascii="Times New Roman" w:hAnsi="Times New Roman"/>
          <w:b/>
          <w:bCs/>
          <w:rtl/>
        </w:rPr>
      </w:pPr>
    </w:p>
    <w:p w14:paraId="64662E32"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3F070DDB" w14:textId="77777777" w:rsidR="00FB4D25" w:rsidRDefault="00FB4D25">
      <w:pPr>
        <w:bidi/>
        <w:spacing w:line="300" w:lineRule="exact"/>
        <w:ind w:left="46"/>
        <w:jc w:val="right"/>
        <w:rPr>
          <w:rFonts w:ascii="Times New Roman" w:hAnsi="Times New Roman"/>
          <w:b/>
          <w:bCs/>
          <w:rtl/>
        </w:rPr>
      </w:pPr>
    </w:p>
    <w:p w14:paraId="0CAB4E4C"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371775C7" w14:textId="77777777">
        <w:tc>
          <w:tcPr>
            <w:tcW w:w="4906" w:type="dxa"/>
          </w:tcPr>
          <w:p w14:paraId="22E774E1"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247BA937"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463748A4" w14:textId="77777777">
        <w:tc>
          <w:tcPr>
            <w:tcW w:w="4906" w:type="dxa"/>
          </w:tcPr>
          <w:p w14:paraId="1A0E221F"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2B3FB609"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22044A3D" w14:textId="77777777">
        <w:tc>
          <w:tcPr>
            <w:tcW w:w="4906" w:type="dxa"/>
          </w:tcPr>
          <w:p w14:paraId="51EA9F75"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30F42A37"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1883E287" w14:textId="77777777">
        <w:tc>
          <w:tcPr>
            <w:tcW w:w="4906" w:type="dxa"/>
          </w:tcPr>
          <w:p w14:paraId="19A0B9DD"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46071380"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08784DA1" w14:textId="77777777">
        <w:tc>
          <w:tcPr>
            <w:tcW w:w="4906" w:type="dxa"/>
          </w:tcPr>
          <w:p w14:paraId="16962465"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18FEF7E2"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3882BD55" w14:textId="77777777">
        <w:tc>
          <w:tcPr>
            <w:tcW w:w="4906" w:type="dxa"/>
          </w:tcPr>
          <w:p w14:paraId="0A46D9A1"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5B17BB8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31D144DD" w14:textId="77777777">
        <w:tc>
          <w:tcPr>
            <w:tcW w:w="4906" w:type="dxa"/>
          </w:tcPr>
          <w:p w14:paraId="0AA626B2"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232732B6"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1B4C798" w14:textId="77777777">
        <w:tc>
          <w:tcPr>
            <w:tcW w:w="4906" w:type="dxa"/>
          </w:tcPr>
          <w:p w14:paraId="444B9678"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22D85EAD"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0C2046D2" w14:textId="77777777">
        <w:tc>
          <w:tcPr>
            <w:tcW w:w="4906" w:type="dxa"/>
          </w:tcPr>
          <w:p w14:paraId="6F5A0DA0"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6CC9932E"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65FCA345" w14:textId="77777777">
        <w:tc>
          <w:tcPr>
            <w:tcW w:w="4906" w:type="dxa"/>
          </w:tcPr>
          <w:p w14:paraId="4D49AA8C"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1E20A8E9"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181DCA81" w14:textId="77777777">
        <w:tc>
          <w:tcPr>
            <w:tcW w:w="4906" w:type="dxa"/>
          </w:tcPr>
          <w:p w14:paraId="281089DA"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1D85265F"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57EEB68" w14:textId="77777777">
        <w:tc>
          <w:tcPr>
            <w:tcW w:w="4906" w:type="dxa"/>
          </w:tcPr>
          <w:p w14:paraId="49EE6EFC"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5B249542"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4C127FBF" w14:textId="77777777">
        <w:tc>
          <w:tcPr>
            <w:tcW w:w="4906" w:type="dxa"/>
          </w:tcPr>
          <w:p w14:paraId="1119B3E0"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2216499B"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7E73B4C0" w14:textId="77777777" w:rsidTr="000B15DD">
        <w:tc>
          <w:tcPr>
            <w:tcW w:w="4906" w:type="dxa"/>
          </w:tcPr>
          <w:p w14:paraId="7CBBA451"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459BA0C6"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18F4C8BF" w14:textId="77777777">
        <w:tc>
          <w:tcPr>
            <w:tcW w:w="4906" w:type="dxa"/>
          </w:tcPr>
          <w:p w14:paraId="37EA2E6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2E01DFD5"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4C9F161D" w14:textId="77777777">
        <w:tc>
          <w:tcPr>
            <w:tcW w:w="4906" w:type="dxa"/>
          </w:tcPr>
          <w:p w14:paraId="01C5FD1D"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238BFE14" w14:textId="77777777" w:rsidR="00FB4D25" w:rsidRDefault="00FB4D25">
            <w:pPr>
              <w:bidi/>
              <w:spacing w:line="300" w:lineRule="exact"/>
              <w:rPr>
                <w:rFonts w:ascii="Times New Roman" w:hAnsi="Times New Roman"/>
                <w:rtl/>
              </w:rPr>
            </w:pPr>
          </w:p>
        </w:tc>
      </w:tr>
      <w:tr w:rsidR="00FB4D25" w14:paraId="3F82533B" w14:textId="77777777">
        <w:tc>
          <w:tcPr>
            <w:tcW w:w="4906" w:type="dxa"/>
          </w:tcPr>
          <w:p w14:paraId="0E204702"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0750BD7F"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3E922BA0" w14:textId="77777777">
        <w:tc>
          <w:tcPr>
            <w:tcW w:w="4906" w:type="dxa"/>
          </w:tcPr>
          <w:p w14:paraId="05BFCAB7"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29D07E83"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08A07045" w14:textId="77777777" w:rsidR="00FB4D25" w:rsidRDefault="00FB4D25">
      <w:pPr>
        <w:bidi/>
        <w:spacing w:line="300" w:lineRule="exact"/>
        <w:ind w:left="46"/>
        <w:jc w:val="right"/>
        <w:rPr>
          <w:rFonts w:ascii="Times New Roman" w:hAnsi="Times New Roman"/>
          <w:b/>
          <w:bCs/>
          <w:rtl/>
        </w:rPr>
      </w:pPr>
    </w:p>
    <w:p w14:paraId="0DFFC410"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204EECCF" w14:textId="77777777" w:rsidTr="002C2E41">
        <w:tc>
          <w:tcPr>
            <w:tcW w:w="2181" w:type="dxa"/>
          </w:tcPr>
          <w:p w14:paraId="281147BF" w14:textId="77777777" w:rsidR="00A62503" w:rsidRDefault="00A62503" w:rsidP="002C2E41">
            <w:pPr>
              <w:bidi/>
              <w:jc w:val="both"/>
              <w:rPr>
                <w:rtl/>
              </w:rPr>
            </w:pPr>
          </w:p>
          <w:p w14:paraId="39FA2B20" w14:textId="77777777" w:rsidR="00A62503" w:rsidRDefault="00A62503" w:rsidP="002C2E41">
            <w:pPr>
              <w:bidi/>
              <w:jc w:val="both"/>
            </w:pPr>
          </w:p>
        </w:tc>
        <w:tc>
          <w:tcPr>
            <w:tcW w:w="4056" w:type="dxa"/>
          </w:tcPr>
          <w:p w14:paraId="4D554211" w14:textId="77777777" w:rsidR="00A62503" w:rsidRDefault="00A62503" w:rsidP="002C2E41">
            <w:pPr>
              <w:bidi/>
              <w:jc w:val="both"/>
            </w:pPr>
          </w:p>
        </w:tc>
        <w:tc>
          <w:tcPr>
            <w:tcW w:w="3618" w:type="dxa"/>
          </w:tcPr>
          <w:p w14:paraId="5AD45F0A" w14:textId="77777777" w:rsidR="00A62503" w:rsidRDefault="00A62503" w:rsidP="002C2E41">
            <w:pPr>
              <w:bidi/>
              <w:jc w:val="both"/>
            </w:pPr>
          </w:p>
        </w:tc>
      </w:tr>
      <w:tr w:rsidR="00A62503" w14:paraId="040262EE" w14:textId="77777777" w:rsidTr="002C2E41">
        <w:tc>
          <w:tcPr>
            <w:tcW w:w="2181" w:type="dxa"/>
            <w:shd w:val="pct5" w:color="auto" w:fill="auto"/>
          </w:tcPr>
          <w:p w14:paraId="0EDF8370" w14:textId="77777777" w:rsidR="00A62503" w:rsidRDefault="00A62503" w:rsidP="002C2E41">
            <w:pPr>
              <w:bidi/>
              <w:jc w:val="center"/>
            </w:pPr>
            <w:r>
              <w:rPr>
                <w:rFonts w:hint="cs"/>
                <w:rtl/>
              </w:rPr>
              <w:t>תאריך</w:t>
            </w:r>
          </w:p>
        </w:tc>
        <w:tc>
          <w:tcPr>
            <w:tcW w:w="4056" w:type="dxa"/>
            <w:shd w:val="pct5" w:color="auto" w:fill="auto"/>
          </w:tcPr>
          <w:p w14:paraId="2FC2290B"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46AD5E2B" w14:textId="77777777" w:rsidR="00A62503" w:rsidRDefault="00A62503" w:rsidP="002C2E41">
            <w:pPr>
              <w:bidi/>
              <w:jc w:val="center"/>
            </w:pPr>
            <w:r>
              <w:rPr>
                <w:rFonts w:hint="cs"/>
                <w:rtl/>
              </w:rPr>
              <w:t>חתימה וחותמת המציע</w:t>
            </w:r>
          </w:p>
        </w:tc>
      </w:tr>
    </w:tbl>
    <w:p w14:paraId="6A99E6A0" w14:textId="77777777" w:rsidR="00A62503" w:rsidRDefault="00A62503" w:rsidP="00A62503">
      <w:pPr>
        <w:bidi/>
        <w:spacing w:line="300" w:lineRule="exact"/>
        <w:ind w:left="46"/>
        <w:jc w:val="right"/>
        <w:rPr>
          <w:rFonts w:ascii="Times New Roman" w:hAnsi="Times New Roman"/>
          <w:rtl/>
        </w:rPr>
      </w:pPr>
    </w:p>
    <w:p w14:paraId="2D3181BC" w14:textId="77777777" w:rsidR="00A62503" w:rsidRDefault="00A62503" w:rsidP="00A62503">
      <w:pPr>
        <w:bidi/>
        <w:spacing w:line="300" w:lineRule="exact"/>
        <w:ind w:left="46"/>
        <w:jc w:val="right"/>
        <w:rPr>
          <w:rFonts w:ascii="Times New Roman" w:hAnsi="Times New Roman"/>
          <w:rtl/>
        </w:rPr>
      </w:pPr>
    </w:p>
    <w:p w14:paraId="5F4ADB91"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55D63473"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28AED711" w14:textId="77777777" w:rsidTr="002C2E41">
        <w:tc>
          <w:tcPr>
            <w:tcW w:w="2181" w:type="dxa"/>
          </w:tcPr>
          <w:p w14:paraId="15A6F366" w14:textId="77777777" w:rsidR="00A62503" w:rsidRDefault="00A62503" w:rsidP="002C2E41">
            <w:pPr>
              <w:bidi/>
              <w:jc w:val="both"/>
              <w:rPr>
                <w:rFonts w:ascii="Times New Roman" w:hAnsi="Times New Roman"/>
                <w:rtl/>
              </w:rPr>
            </w:pPr>
          </w:p>
          <w:p w14:paraId="40D45ECE" w14:textId="77777777" w:rsidR="00A62503" w:rsidRDefault="00A62503" w:rsidP="002C2E41">
            <w:pPr>
              <w:bidi/>
              <w:jc w:val="both"/>
              <w:rPr>
                <w:rFonts w:ascii="Times New Roman" w:hAnsi="Times New Roman"/>
              </w:rPr>
            </w:pPr>
          </w:p>
        </w:tc>
        <w:tc>
          <w:tcPr>
            <w:tcW w:w="4056" w:type="dxa"/>
          </w:tcPr>
          <w:p w14:paraId="2E45DB01" w14:textId="77777777" w:rsidR="00A62503" w:rsidRDefault="00A62503" w:rsidP="002C2E41">
            <w:pPr>
              <w:bidi/>
              <w:jc w:val="both"/>
              <w:rPr>
                <w:rFonts w:ascii="Times New Roman" w:hAnsi="Times New Roman"/>
              </w:rPr>
            </w:pPr>
          </w:p>
        </w:tc>
        <w:tc>
          <w:tcPr>
            <w:tcW w:w="3618" w:type="dxa"/>
          </w:tcPr>
          <w:p w14:paraId="48EF8ADB" w14:textId="77777777" w:rsidR="00A62503" w:rsidRDefault="00A62503" w:rsidP="002C2E41">
            <w:pPr>
              <w:bidi/>
              <w:jc w:val="both"/>
              <w:rPr>
                <w:rFonts w:ascii="Times New Roman" w:hAnsi="Times New Roman"/>
              </w:rPr>
            </w:pPr>
          </w:p>
        </w:tc>
      </w:tr>
      <w:tr w:rsidR="00A62503" w14:paraId="727A8F92" w14:textId="77777777" w:rsidTr="002C2E41">
        <w:tc>
          <w:tcPr>
            <w:tcW w:w="2181" w:type="dxa"/>
            <w:shd w:val="pct5" w:color="auto" w:fill="auto"/>
          </w:tcPr>
          <w:p w14:paraId="567D630B"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34D7BDB"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9558BF"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62E2BB5D" w14:textId="77777777" w:rsidR="00FB4D25" w:rsidRDefault="00FB4D25">
      <w:pPr>
        <w:pStyle w:val="af"/>
        <w:jc w:val="right"/>
        <w:rPr>
          <w:rFonts w:cs="Miriam"/>
          <w:sz w:val="16"/>
          <w:rtl/>
        </w:rPr>
      </w:pPr>
    </w:p>
    <w:p w14:paraId="2F3ACB35" w14:textId="77777777" w:rsidR="00D54691" w:rsidRDefault="00FB4D25" w:rsidP="00305B2A">
      <w:pPr>
        <w:bidi/>
        <w:spacing w:line="300" w:lineRule="exact"/>
        <w:jc w:val="right"/>
        <w:rPr>
          <w:rFonts w:ascii="Times New Roman" w:hAnsi="Times New Roman"/>
          <w:sz w:val="24"/>
          <w:szCs w:val="24"/>
          <w:rtl/>
        </w:rPr>
      </w:pPr>
      <w:r>
        <w:rPr>
          <w:rFonts w:ascii="Times New Roman" w:hAnsi="Times New Roman"/>
          <w:sz w:val="24"/>
          <w:szCs w:val="24"/>
          <w:rtl/>
        </w:rPr>
        <w:br w:type="page"/>
      </w:r>
      <w:r w:rsidR="00D54691">
        <w:rPr>
          <w:rFonts w:ascii="Times New Roman" w:hAnsi="Times New Roman" w:hint="cs"/>
          <w:sz w:val="24"/>
          <w:szCs w:val="24"/>
          <w:rtl/>
        </w:rPr>
        <w:t xml:space="preserve">נספח א' - </w:t>
      </w:r>
      <w:r w:rsidR="00305B2A">
        <w:rPr>
          <w:rFonts w:ascii="Times New Roman" w:hAnsi="Times New Roman" w:hint="cs"/>
          <w:sz w:val="24"/>
          <w:szCs w:val="24"/>
          <w:rtl/>
        </w:rPr>
        <w:t>2</w:t>
      </w:r>
    </w:p>
    <w:p w14:paraId="7D9283B8" w14:textId="77777777" w:rsidR="00D54691" w:rsidRPr="00BB6B0A" w:rsidRDefault="00D54691" w:rsidP="00BB6B0A">
      <w:pPr>
        <w:pStyle w:val="12"/>
        <w:ind w:left="45" w:right="45"/>
        <w:jc w:val="center"/>
        <w:rPr>
          <w:rFonts w:ascii="Times New Roman" w:hAnsi="Times New Roman"/>
          <w:b/>
          <w:bCs/>
          <w:sz w:val="32"/>
          <w:szCs w:val="32"/>
          <w:rtl/>
        </w:rPr>
      </w:pPr>
      <w:r w:rsidRPr="00BB6B0A">
        <w:rPr>
          <w:rFonts w:ascii="Times New Roman" w:hAnsi="Times New Roman" w:hint="cs"/>
          <w:b/>
          <w:bCs/>
          <w:sz w:val="32"/>
          <w:szCs w:val="32"/>
          <w:rtl/>
        </w:rPr>
        <w:t>משרד החינוך</w:t>
      </w:r>
    </w:p>
    <w:p w14:paraId="78D43761" w14:textId="77777777" w:rsidR="00D54691" w:rsidRDefault="00D54691" w:rsidP="00BB6B0A">
      <w:pPr>
        <w:bidi/>
        <w:spacing w:line="300" w:lineRule="exact"/>
        <w:jc w:val="right"/>
        <w:rPr>
          <w:rFonts w:ascii="Times New Roman" w:hAnsi="Times New Roman"/>
          <w:b/>
          <w:bCs/>
          <w:sz w:val="28"/>
          <w:szCs w:val="28"/>
          <w:rtl/>
        </w:rPr>
      </w:pPr>
    </w:p>
    <w:p w14:paraId="005D8917"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F60ECC8" w14:textId="77777777" w:rsidR="00D54691" w:rsidRDefault="00D54691" w:rsidP="00BB6B0A">
      <w:pPr>
        <w:bidi/>
        <w:spacing w:line="300" w:lineRule="exact"/>
        <w:jc w:val="right"/>
        <w:rPr>
          <w:rFonts w:ascii="Times New Roman" w:hAnsi="Times New Roman"/>
          <w:szCs w:val="32"/>
          <w:rtl/>
        </w:rPr>
      </w:pPr>
    </w:p>
    <w:p w14:paraId="64687BB0" w14:textId="77777777" w:rsidR="00D54691" w:rsidRDefault="00D54691" w:rsidP="00BB6B0A">
      <w:pPr>
        <w:bidi/>
        <w:spacing w:line="300" w:lineRule="exact"/>
        <w:jc w:val="right"/>
        <w:rPr>
          <w:rFonts w:ascii="Times New Roman" w:hAnsi="Times New Roman"/>
          <w:szCs w:val="32"/>
          <w:rtl/>
        </w:rPr>
      </w:pPr>
    </w:p>
    <w:p w14:paraId="175DFEA9"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0BFF4635" w14:textId="77777777" w:rsidR="00D54691" w:rsidRPr="00BB6B0A" w:rsidRDefault="00D54691" w:rsidP="00BB6B0A">
      <w:pPr>
        <w:tabs>
          <w:tab w:val="right" w:pos="9639"/>
        </w:tabs>
        <w:bidi/>
        <w:spacing w:line="276" w:lineRule="auto"/>
        <w:jc w:val="both"/>
        <w:rPr>
          <w:rtl/>
          <w:lang w:eastAsia="en-US"/>
        </w:rPr>
      </w:pPr>
    </w:p>
    <w:p w14:paraId="5B350431" w14:textId="77777777" w:rsidR="00D54691" w:rsidRDefault="00D54691" w:rsidP="004331CC">
      <w:pPr>
        <w:numPr>
          <w:ilvl w:val="0"/>
          <w:numId w:val="15"/>
        </w:numPr>
        <w:tabs>
          <w:tab w:val="left" w:pos="992"/>
        </w:tabs>
        <w:bidi/>
        <w:spacing w:line="276" w:lineRule="auto"/>
        <w:ind w:left="992" w:hanging="632"/>
        <w:jc w:val="both"/>
        <w:rPr>
          <w:lang w:eastAsia="en-US"/>
        </w:rPr>
      </w:pPr>
      <w:r w:rsidRPr="00BB6B0A">
        <w:rPr>
          <w:rFonts w:hint="cs"/>
          <w:rtl/>
          <w:lang w:eastAsia="en-US"/>
        </w:rPr>
        <w:t xml:space="preserve">הנני ממלא תפקיד של ___________ ב _______________ (שם הגורם המגיש הצעה) המגיש/ה הצעה למכרז שפרסם משרד החינוך ושמספרו </w:t>
      </w:r>
      <w:r w:rsidR="00A448D2">
        <w:rPr>
          <w:b/>
          <w:bCs/>
          <w:u w:val="single"/>
          <w:rtl/>
          <w:lang w:eastAsia="en-US"/>
        </w:rPr>
        <w:t>33/12.2025</w:t>
      </w:r>
      <w:r w:rsidRPr="00BB6B0A">
        <w:rPr>
          <w:rFonts w:hint="cs"/>
          <w:rtl/>
          <w:lang w:eastAsia="en-US"/>
        </w:rPr>
        <w:t xml:space="preserve"> בעניין </w:t>
      </w:r>
      <w:r w:rsidR="0068606A">
        <w:rPr>
          <w:rFonts w:hint="cs"/>
          <w:b/>
          <w:bCs/>
          <w:u w:val="single"/>
          <w:rtl/>
          <w:lang w:eastAsia="en-US"/>
        </w:rPr>
        <w:t>שירותי אבטחת מתקנים וניהול משימות אבטחה-אבטחת מתקנים</w:t>
      </w:r>
      <w:r w:rsidRPr="00BB6B0A">
        <w:rPr>
          <w:rFonts w:hint="cs"/>
          <w:rtl/>
          <w:lang w:eastAsia="en-US"/>
        </w:rPr>
        <w:t>. 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1BEEBAB2" w14:textId="77777777" w:rsidR="00D54691" w:rsidRPr="00BB6B0A" w:rsidRDefault="00D54691" w:rsidP="00BB6B0A">
      <w:pPr>
        <w:tabs>
          <w:tab w:val="left" w:pos="992"/>
        </w:tabs>
        <w:bidi/>
        <w:spacing w:line="276" w:lineRule="auto"/>
        <w:ind w:left="992"/>
        <w:jc w:val="both"/>
        <w:rPr>
          <w:lang w:eastAsia="en-US"/>
        </w:rPr>
      </w:pPr>
    </w:p>
    <w:p w14:paraId="307D11E9" w14:textId="77777777" w:rsidR="00D54691" w:rsidRDefault="00D54691" w:rsidP="004331CC">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4924E9EA" w14:textId="77777777" w:rsidR="00D54691" w:rsidRDefault="00D54691" w:rsidP="00BB6B0A">
      <w:pPr>
        <w:pStyle w:val="af8"/>
        <w:bidi/>
        <w:spacing w:line="276" w:lineRule="auto"/>
        <w:rPr>
          <w:rtl/>
          <w:lang w:eastAsia="en-US"/>
        </w:rPr>
      </w:pPr>
    </w:p>
    <w:p w14:paraId="282EA0C8" w14:textId="77777777" w:rsidR="00D54691" w:rsidRDefault="00D54691" w:rsidP="004331CC">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1FDAEC47" w14:textId="77777777" w:rsidR="00D54691" w:rsidRDefault="00D54691" w:rsidP="00BB6B0A">
      <w:pPr>
        <w:pStyle w:val="af8"/>
        <w:bidi/>
        <w:spacing w:line="276" w:lineRule="auto"/>
        <w:rPr>
          <w:rtl/>
          <w:lang w:eastAsia="en-US"/>
        </w:rPr>
      </w:pPr>
    </w:p>
    <w:p w14:paraId="2CA72E8B" w14:textId="77777777" w:rsidR="00D54691" w:rsidRDefault="00D54691" w:rsidP="004331CC">
      <w:pPr>
        <w:numPr>
          <w:ilvl w:val="0"/>
          <w:numId w:val="15"/>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24B160AA" w14:textId="77777777" w:rsidR="00D54691" w:rsidRDefault="00D54691" w:rsidP="00BB6B0A">
      <w:pPr>
        <w:pStyle w:val="af8"/>
        <w:bidi/>
        <w:rPr>
          <w:rtl/>
          <w:lang w:eastAsia="en-US"/>
        </w:rPr>
      </w:pPr>
    </w:p>
    <w:p w14:paraId="43D62F40" w14:textId="77777777" w:rsidR="00D54691" w:rsidRDefault="00D54691" w:rsidP="00BB6B0A">
      <w:pPr>
        <w:tabs>
          <w:tab w:val="left" w:pos="992"/>
        </w:tabs>
        <w:bidi/>
        <w:spacing w:line="300" w:lineRule="atLeast"/>
        <w:jc w:val="both"/>
        <w:rPr>
          <w:rtl/>
          <w:lang w:eastAsia="en-US"/>
        </w:rPr>
      </w:pPr>
    </w:p>
    <w:p w14:paraId="0ADF8DC2"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2D76B91A" w14:textId="77777777" w:rsidTr="002C2E41">
        <w:tc>
          <w:tcPr>
            <w:tcW w:w="2181" w:type="dxa"/>
          </w:tcPr>
          <w:p w14:paraId="3D4E0758" w14:textId="77777777" w:rsidR="00D6004A" w:rsidRDefault="00D6004A" w:rsidP="002C2E41">
            <w:pPr>
              <w:bidi/>
              <w:jc w:val="both"/>
              <w:rPr>
                <w:color w:val="000000"/>
                <w:rtl/>
              </w:rPr>
            </w:pPr>
          </w:p>
          <w:p w14:paraId="757C99D3" w14:textId="77777777" w:rsidR="00D6004A" w:rsidRDefault="00D6004A" w:rsidP="002C2E41">
            <w:pPr>
              <w:bidi/>
              <w:jc w:val="both"/>
              <w:rPr>
                <w:color w:val="000000"/>
              </w:rPr>
            </w:pPr>
          </w:p>
        </w:tc>
        <w:tc>
          <w:tcPr>
            <w:tcW w:w="4056" w:type="dxa"/>
          </w:tcPr>
          <w:p w14:paraId="48263235" w14:textId="77777777" w:rsidR="00D6004A" w:rsidRDefault="00D6004A" w:rsidP="002C2E41">
            <w:pPr>
              <w:bidi/>
              <w:jc w:val="both"/>
              <w:rPr>
                <w:color w:val="000000"/>
              </w:rPr>
            </w:pPr>
          </w:p>
        </w:tc>
        <w:tc>
          <w:tcPr>
            <w:tcW w:w="3618" w:type="dxa"/>
          </w:tcPr>
          <w:p w14:paraId="7C60ED26" w14:textId="77777777" w:rsidR="00D6004A" w:rsidRDefault="00D6004A" w:rsidP="002C2E41">
            <w:pPr>
              <w:bidi/>
              <w:jc w:val="both"/>
              <w:rPr>
                <w:color w:val="000000"/>
              </w:rPr>
            </w:pPr>
          </w:p>
        </w:tc>
      </w:tr>
      <w:tr w:rsidR="00D6004A" w14:paraId="6B14C823" w14:textId="77777777" w:rsidTr="002C2E41">
        <w:tc>
          <w:tcPr>
            <w:tcW w:w="2181" w:type="dxa"/>
            <w:shd w:val="pct5" w:color="auto" w:fill="auto"/>
          </w:tcPr>
          <w:p w14:paraId="3EA7DC4F"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48BB8F93"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E7FE22D" w14:textId="77777777" w:rsidR="00D6004A" w:rsidRDefault="00D6004A" w:rsidP="002C2E41">
            <w:pPr>
              <w:bidi/>
              <w:jc w:val="center"/>
              <w:rPr>
                <w:color w:val="000000"/>
              </w:rPr>
            </w:pPr>
            <w:r>
              <w:rPr>
                <w:rFonts w:hint="cs"/>
                <w:color w:val="000000"/>
                <w:rtl/>
              </w:rPr>
              <w:t>חתימה וחותמת המציע</w:t>
            </w:r>
          </w:p>
        </w:tc>
      </w:tr>
    </w:tbl>
    <w:p w14:paraId="174EE738" w14:textId="77777777" w:rsidR="00D6004A" w:rsidRDefault="00D6004A" w:rsidP="00D6004A">
      <w:pPr>
        <w:pStyle w:val="22"/>
        <w:jc w:val="right"/>
        <w:rPr>
          <w:rFonts w:cs="Miriam"/>
          <w:color w:val="000000"/>
          <w:sz w:val="16"/>
          <w:rtl/>
        </w:rPr>
      </w:pPr>
    </w:p>
    <w:p w14:paraId="4909169A" w14:textId="77777777" w:rsidR="00D6004A" w:rsidRDefault="00D6004A" w:rsidP="00D6004A">
      <w:pPr>
        <w:bidi/>
        <w:spacing w:line="300" w:lineRule="exact"/>
        <w:ind w:left="46"/>
        <w:rPr>
          <w:rFonts w:ascii="Times New Roman" w:hAnsi="Times New Roman"/>
          <w:b/>
          <w:bCs/>
          <w:color w:val="000000"/>
          <w:rtl/>
        </w:rPr>
      </w:pPr>
    </w:p>
    <w:p w14:paraId="7CB4E1D1"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424800E4" w14:textId="77777777" w:rsidR="00D6004A" w:rsidRDefault="00D6004A" w:rsidP="00D6004A">
      <w:pPr>
        <w:tabs>
          <w:tab w:val="left" w:pos="992"/>
        </w:tabs>
        <w:bidi/>
        <w:spacing w:line="300" w:lineRule="atLeast"/>
        <w:jc w:val="right"/>
        <w:rPr>
          <w:rtl/>
          <w:lang w:eastAsia="en-US"/>
        </w:rPr>
      </w:pPr>
    </w:p>
    <w:p w14:paraId="5F570F4E" w14:textId="77777777" w:rsidR="00D6004A" w:rsidRDefault="00D6004A" w:rsidP="00D6004A">
      <w:pPr>
        <w:tabs>
          <w:tab w:val="left" w:pos="992"/>
          <w:tab w:val="left" w:pos="2693"/>
        </w:tabs>
        <w:bidi/>
        <w:spacing w:line="300" w:lineRule="atLeast"/>
        <w:rPr>
          <w:rtl/>
          <w:lang w:eastAsia="en-US"/>
        </w:rPr>
      </w:pPr>
    </w:p>
    <w:p w14:paraId="29F3136E"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6D3D329B" w14:textId="77777777" w:rsidR="00D6004A" w:rsidRDefault="00D6004A" w:rsidP="00D6004A">
      <w:pPr>
        <w:tabs>
          <w:tab w:val="left" w:pos="992"/>
        </w:tabs>
        <w:bidi/>
        <w:spacing w:line="300" w:lineRule="atLeast"/>
        <w:jc w:val="both"/>
        <w:rPr>
          <w:rtl/>
          <w:lang w:eastAsia="en-US"/>
        </w:rPr>
      </w:pPr>
    </w:p>
    <w:p w14:paraId="5FCB67BB"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34F12200" w14:textId="77777777" w:rsidTr="002C2E41">
        <w:tc>
          <w:tcPr>
            <w:tcW w:w="2181" w:type="dxa"/>
          </w:tcPr>
          <w:p w14:paraId="195761DA" w14:textId="77777777" w:rsidR="00D6004A" w:rsidRDefault="00D6004A" w:rsidP="002C2E41">
            <w:pPr>
              <w:bidi/>
              <w:jc w:val="both"/>
              <w:rPr>
                <w:rFonts w:ascii="Times New Roman" w:hAnsi="Times New Roman"/>
                <w:color w:val="000000"/>
                <w:rtl/>
              </w:rPr>
            </w:pPr>
          </w:p>
          <w:p w14:paraId="4851B7C5" w14:textId="77777777" w:rsidR="00D6004A" w:rsidRDefault="00D6004A" w:rsidP="002C2E41">
            <w:pPr>
              <w:bidi/>
              <w:jc w:val="both"/>
              <w:rPr>
                <w:rFonts w:ascii="Times New Roman" w:hAnsi="Times New Roman"/>
                <w:color w:val="000000"/>
              </w:rPr>
            </w:pPr>
          </w:p>
        </w:tc>
        <w:tc>
          <w:tcPr>
            <w:tcW w:w="4056" w:type="dxa"/>
          </w:tcPr>
          <w:p w14:paraId="0203D6AA" w14:textId="77777777" w:rsidR="00D6004A" w:rsidRDefault="00D6004A" w:rsidP="002C2E41">
            <w:pPr>
              <w:bidi/>
              <w:jc w:val="both"/>
              <w:rPr>
                <w:rFonts w:ascii="Times New Roman" w:hAnsi="Times New Roman"/>
                <w:color w:val="000000"/>
              </w:rPr>
            </w:pPr>
          </w:p>
        </w:tc>
        <w:tc>
          <w:tcPr>
            <w:tcW w:w="3618" w:type="dxa"/>
          </w:tcPr>
          <w:p w14:paraId="684EDFEB" w14:textId="77777777" w:rsidR="00D6004A" w:rsidRDefault="00D6004A" w:rsidP="002C2E41">
            <w:pPr>
              <w:bidi/>
              <w:jc w:val="both"/>
              <w:rPr>
                <w:rFonts w:ascii="Times New Roman" w:hAnsi="Times New Roman"/>
                <w:color w:val="000000"/>
              </w:rPr>
            </w:pPr>
          </w:p>
        </w:tc>
      </w:tr>
      <w:tr w:rsidR="00D6004A" w14:paraId="422682EE" w14:textId="77777777" w:rsidTr="002C2E41">
        <w:tc>
          <w:tcPr>
            <w:tcW w:w="2181" w:type="dxa"/>
            <w:shd w:val="pct5" w:color="auto" w:fill="auto"/>
          </w:tcPr>
          <w:p w14:paraId="21B22C8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4B61DD7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04797267"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5A79B010" w14:textId="77777777" w:rsidR="00D54691" w:rsidRDefault="00D54691" w:rsidP="00BB6B0A">
      <w:pPr>
        <w:tabs>
          <w:tab w:val="right" w:pos="9639"/>
        </w:tabs>
        <w:bidi/>
        <w:spacing w:line="480" w:lineRule="auto"/>
        <w:jc w:val="right"/>
        <w:rPr>
          <w:rtl/>
          <w:lang w:eastAsia="en-US"/>
        </w:rPr>
      </w:pPr>
    </w:p>
    <w:p w14:paraId="09643A38" w14:textId="77777777" w:rsidR="003C03F0" w:rsidRDefault="00D54691" w:rsidP="00FB78C5">
      <w:pPr>
        <w:bidi/>
        <w:spacing w:line="360" w:lineRule="auto"/>
        <w:jc w:val="right"/>
        <w:rPr>
          <w:rFonts w:ascii="Times New Roman" w:hAnsi="Times New Roman"/>
          <w:sz w:val="24"/>
          <w:szCs w:val="24"/>
          <w:rtl/>
        </w:rPr>
      </w:pPr>
      <w:r w:rsidRPr="00BB6B0A">
        <w:rPr>
          <w:rtl/>
          <w:lang w:eastAsia="en-US"/>
        </w:rPr>
        <w:br w:type="page"/>
      </w:r>
      <w:r w:rsidR="003C03F0">
        <w:rPr>
          <w:rFonts w:ascii="Times New Roman" w:hAnsi="Times New Roman" w:hint="cs"/>
          <w:sz w:val="24"/>
          <w:szCs w:val="24"/>
          <w:rtl/>
        </w:rPr>
        <w:t xml:space="preserve">נספח א' </w:t>
      </w:r>
      <w:r w:rsidR="003C03F0">
        <w:rPr>
          <w:rFonts w:ascii="Times New Roman" w:hAnsi="Times New Roman"/>
          <w:sz w:val="24"/>
          <w:szCs w:val="24"/>
          <w:rtl/>
        </w:rPr>
        <w:t>–</w:t>
      </w:r>
      <w:r w:rsidR="003C03F0">
        <w:rPr>
          <w:rFonts w:ascii="Times New Roman" w:hAnsi="Times New Roman" w:hint="cs"/>
          <w:sz w:val="24"/>
          <w:szCs w:val="24"/>
          <w:rtl/>
        </w:rPr>
        <w:t xml:space="preserve"> 3</w:t>
      </w:r>
    </w:p>
    <w:tbl>
      <w:tblPr>
        <w:bidiVisual/>
        <w:tblW w:w="9993" w:type="dxa"/>
        <w:tblInd w:w="-48" w:type="dxa"/>
        <w:tblBorders>
          <w:bottom w:val="single" w:sz="6" w:space="0" w:color="548DD4"/>
        </w:tblBorders>
        <w:tblCellMar>
          <w:left w:w="0" w:type="dxa"/>
          <w:bottom w:w="28" w:type="dxa"/>
          <w:right w:w="142" w:type="dxa"/>
        </w:tblCellMar>
        <w:tblLook w:val="0000" w:firstRow="0" w:lastRow="0" w:firstColumn="0" w:lastColumn="0" w:noHBand="0" w:noVBand="0"/>
      </w:tblPr>
      <w:tblGrid>
        <w:gridCol w:w="1349"/>
        <w:gridCol w:w="1376"/>
        <w:gridCol w:w="3353"/>
        <w:gridCol w:w="3915"/>
      </w:tblGrid>
      <w:tr w:rsidR="003C03F0" w:rsidRPr="008C3B8B" w14:paraId="3609CE74" w14:textId="77777777" w:rsidTr="00A67918">
        <w:trPr>
          <w:trHeight w:val="309"/>
        </w:trPr>
        <w:tc>
          <w:tcPr>
            <w:tcW w:w="2725" w:type="dxa"/>
            <w:gridSpan w:val="2"/>
            <w:tcBorders>
              <w:bottom w:val="single" w:sz="6" w:space="0" w:color="548DD4"/>
            </w:tcBorders>
            <w:shd w:val="clear" w:color="auto" w:fill="FFFFFF"/>
            <w:vAlign w:val="center"/>
          </w:tcPr>
          <w:p w14:paraId="651A391A" w14:textId="77777777" w:rsidR="003C03F0" w:rsidRPr="008C3B8B" w:rsidRDefault="00E062E3" w:rsidP="00A67918">
            <w:pPr>
              <w:overflowPunct/>
              <w:autoSpaceDE/>
              <w:autoSpaceDN/>
              <w:bidi/>
              <w:adjustRightInd/>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3B3BBD4B" wp14:editId="7DD9BB36">
                  <wp:extent cx="1400175" cy="265183"/>
                  <wp:effectExtent l="0" t="0" r="9525" b="1905"/>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8"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3C03F0" w:rsidRPr="008C3B8B">
              <w:rPr>
                <w:rFonts w:ascii="Assistant" w:hAnsi="Assistant" w:cs="Assistant"/>
                <w:color w:val="1F3864"/>
                <w:sz w:val="24"/>
                <w:szCs w:val="24"/>
                <w:rtl/>
                <w:lang w:eastAsia="en-US"/>
              </w:rPr>
              <w:t xml:space="preserve"> </w:t>
            </w:r>
          </w:p>
        </w:tc>
        <w:tc>
          <w:tcPr>
            <w:tcW w:w="7268" w:type="dxa"/>
            <w:gridSpan w:val="2"/>
            <w:tcBorders>
              <w:bottom w:val="single" w:sz="6" w:space="0" w:color="548DD4"/>
            </w:tcBorders>
            <w:shd w:val="clear" w:color="auto" w:fill="FFFFFF"/>
            <w:vAlign w:val="center"/>
          </w:tcPr>
          <w:p w14:paraId="3A0D9494" w14:textId="77777777"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r w:rsidR="003C03F0" w:rsidRPr="008C3B8B" w14:paraId="16E08A84" w14:textId="77777777" w:rsidTr="00A67918">
        <w:trPr>
          <w:trHeight w:val="572"/>
        </w:trPr>
        <w:tc>
          <w:tcPr>
            <w:tcW w:w="1349" w:type="dxa"/>
            <w:tcBorders>
              <w:top w:val="single" w:sz="6" w:space="0" w:color="548DD4"/>
            </w:tcBorders>
            <w:shd w:val="clear" w:color="auto" w:fill="C6E0F2"/>
            <w:vAlign w:val="center"/>
          </w:tcPr>
          <w:p w14:paraId="31420611" w14:textId="77777777" w:rsidR="003C03F0" w:rsidRPr="008C3B8B" w:rsidRDefault="00E062E3" w:rsidP="00A67918">
            <w:pPr>
              <w:overflowPunct/>
              <w:autoSpaceDE/>
              <w:autoSpaceDN/>
              <w:bidi/>
              <w:adjustRightInd/>
              <w:textAlignment w:val="auto"/>
              <w:rPr>
                <w:rFonts w:ascii="Assistant" w:hAnsi="Assistant" w:cs="Assistant"/>
                <w:b/>
                <w:bCs/>
                <w:color w:val="1F3864"/>
                <w:sz w:val="24"/>
                <w:szCs w:val="24"/>
                <w:lang w:eastAsia="en-US"/>
              </w:rPr>
            </w:pPr>
            <w:r>
              <w:rPr>
                <w:rFonts w:ascii="Assistant" w:hAnsi="Assistant" w:cs="Assistant"/>
                <w:b/>
                <w:bCs/>
                <w:noProof/>
                <w:color w:val="1F3864"/>
                <w:sz w:val="24"/>
                <w:szCs w:val="24"/>
                <w:lang w:eastAsia="en-US"/>
              </w:rPr>
              <w:drawing>
                <wp:inline distT="0" distB="0" distL="0" distR="0" wp14:anchorId="24F00612" wp14:editId="2725B955">
                  <wp:extent cx="542925" cy="457200"/>
                  <wp:effectExtent l="0" t="0" r="9525"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9" cstate="print">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4729" w:type="dxa"/>
            <w:gridSpan w:val="2"/>
            <w:tcBorders>
              <w:top w:val="single" w:sz="6" w:space="0" w:color="548DD4"/>
            </w:tcBorders>
            <w:shd w:val="clear" w:color="auto" w:fill="C6E0F2"/>
            <w:vAlign w:val="center"/>
          </w:tcPr>
          <w:p w14:paraId="4CEF906B" w14:textId="77777777" w:rsidR="003C03F0" w:rsidRPr="008C3B8B" w:rsidRDefault="003C03F0" w:rsidP="00A67918">
            <w:pPr>
              <w:overflowPunct/>
              <w:autoSpaceDE/>
              <w:autoSpaceDN/>
              <w:bidi/>
              <w:adjustRightInd/>
              <w:textAlignment w:val="auto"/>
              <w:rPr>
                <w:rFonts w:ascii="Arial" w:hAnsi="Arial" w:cs="Arial"/>
                <w:b/>
                <w:bCs/>
                <w:color w:val="1F3864"/>
                <w:sz w:val="28"/>
                <w:szCs w:val="28"/>
                <w:lang w:eastAsia="en-US"/>
              </w:rPr>
            </w:pPr>
            <w:r w:rsidRPr="008C3B8B">
              <w:rPr>
                <w:rFonts w:ascii="Arial" w:hAnsi="Arial" w:cs="Arial"/>
                <w:color w:val="1F3864"/>
                <w:sz w:val="28"/>
                <w:szCs w:val="28"/>
                <w:rtl/>
                <w:lang w:eastAsia="en-US"/>
              </w:rPr>
              <w:t>הוראת תכ"ם</w:t>
            </w:r>
          </w:p>
        </w:tc>
        <w:tc>
          <w:tcPr>
            <w:tcW w:w="391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94"/>
              <w:gridCol w:w="2679"/>
            </w:tblGrid>
            <w:tr w:rsidR="003C03F0" w:rsidRPr="00A67918" w14:paraId="137B35F3" w14:textId="77777777" w:rsidTr="00A67918">
              <w:trPr>
                <w:trHeight w:val="318"/>
                <w:tblHeader/>
                <w:jc w:val="right"/>
              </w:trPr>
              <w:tc>
                <w:tcPr>
                  <w:tcW w:w="1134" w:type="dxa"/>
                  <w:shd w:val="clear" w:color="auto" w:fill="FFFFFF"/>
                  <w:vAlign w:val="center"/>
                </w:tcPr>
                <w:p w14:paraId="1D843556"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פרק ראשי</w:t>
                  </w:r>
                </w:p>
              </w:tc>
              <w:tc>
                <w:tcPr>
                  <w:tcW w:w="2896" w:type="dxa"/>
                  <w:shd w:val="clear" w:color="auto" w:fill="FFFFFF"/>
                  <w:vAlign w:val="center"/>
                </w:tcPr>
                <w:p w14:paraId="73FEDD43"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התקשרויות ורכישות</w:t>
                  </w:r>
                </w:p>
              </w:tc>
            </w:tr>
            <w:tr w:rsidR="003C03F0" w:rsidRPr="00A67918" w14:paraId="59ABB55F" w14:textId="77777777" w:rsidTr="00A67918">
              <w:trPr>
                <w:trHeight w:val="324"/>
                <w:tblHeader/>
                <w:jc w:val="right"/>
              </w:trPr>
              <w:tc>
                <w:tcPr>
                  <w:tcW w:w="1134" w:type="dxa"/>
                  <w:shd w:val="clear" w:color="auto" w:fill="FFFFFF"/>
                  <w:vAlign w:val="center"/>
                </w:tcPr>
                <w:p w14:paraId="78D16040"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מס' הוראה</w:t>
                  </w:r>
                </w:p>
              </w:tc>
              <w:tc>
                <w:tcPr>
                  <w:tcW w:w="2896" w:type="dxa"/>
                  <w:shd w:val="clear" w:color="auto" w:fill="FFFFFF"/>
                  <w:vAlign w:val="center"/>
                </w:tcPr>
                <w:p w14:paraId="13666134"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7.3.1</w:t>
                  </w:r>
                </w:p>
              </w:tc>
            </w:tr>
            <w:tr w:rsidR="003C03F0" w:rsidRPr="00A67918" w14:paraId="0F8A4438" w14:textId="77777777" w:rsidTr="00A67918">
              <w:trPr>
                <w:trHeight w:val="340"/>
                <w:tblHeader/>
                <w:jc w:val="right"/>
              </w:trPr>
              <w:tc>
                <w:tcPr>
                  <w:tcW w:w="1134" w:type="dxa"/>
                  <w:shd w:val="clear" w:color="auto" w:fill="FFFFFF"/>
                  <w:vAlign w:val="center"/>
                </w:tcPr>
                <w:p w14:paraId="2B59E12B" w14:textId="77777777"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מהדורה</w:t>
                  </w:r>
                </w:p>
              </w:tc>
              <w:tc>
                <w:tcPr>
                  <w:tcW w:w="2896" w:type="dxa"/>
                  <w:shd w:val="clear" w:color="auto" w:fill="FFFFFF"/>
                  <w:vAlign w:val="center"/>
                </w:tcPr>
                <w:p w14:paraId="321FF86D" w14:textId="77777777" w:rsidR="003C03F0" w:rsidRPr="008C3B8B" w:rsidRDefault="00FE332C" w:rsidP="00A67918">
                  <w:pPr>
                    <w:overflowPunct/>
                    <w:autoSpaceDE/>
                    <w:autoSpaceDN/>
                    <w:bidi/>
                    <w:adjustRightInd/>
                    <w:textAlignment w:val="auto"/>
                    <w:rPr>
                      <w:rFonts w:ascii="Arial" w:eastAsia="Calibri" w:hAnsi="Arial" w:cs="Arial"/>
                      <w:b/>
                      <w:bCs/>
                      <w:color w:val="1F3864"/>
                      <w:sz w:val="20"/>
                      <w:szCs w:val="20"/>
                      <w:rtl/>
                      <w:lang w:eastAsia="en-US"/>
                    </w:rPr>
                  </w:pPr>
                  <w:r>
                    <w:rPr>
                      <w:rFonts w:ascii="Arial" w:eastAsia="Calibri" w:hAnsi="Arial" w:cs="Arial" w:hint="cs"/>
                      <w:sz w:val="20"/>
                      <w:szCs w:val="20"/>
                      <w:rtl/>
                      <w:lang w:eastAsia="en-US"/>
                    </w:rPr>
                    <w:t>16</w:t>
                  </w:r>
                </w:p>
              </w:tc>
            </w:tr>
          </w:tbl>
          <w:p w14:paraId="4667CAEC" w14:textId="77777777" w:rsidR="003C03F0" w:rsidRPr="008C3B8B" w:rsidRDefault="003C03F0" w:rsidP="00A67918">
            <w:pPr>
              <w:overflowPunct/>
              <w:autoSpaceDE/>
              <w:autoSpaceDN/>
              <w:bidi/>
              <w:adjustRightInd/>
              <w:textAlignment w:val="auto"/>
              <w:rPr>
                <w:rFonts w:ascii="Arial" w:hAnsi="Arial" w:cs="Arial"/>
                <w:b/>
                <w:bCs/>
                <w:color w:val="1F3864"/>
                <w:sz w:val="28"/>
                <w:szCs w:val="28"/>
                <w:rtl/>
                <w:lang w:eastAsia="en-US"/>
              </w:rPr>
            </w:pPr>
          </w:p>
        </w:tc>
      </w:tr>
      <w:tr w:rsidR="003C03F0" w:rsidRPr="008C3B8B" w14:paraId="21C91AB8" w14:textId="77777777" w:rsidTr="00A67918">
        <w:trPr>
          <w:trHeight w:val="667"/>
        </w:trPr>
        <w:tc>
          <w:tcPr>
            <w:tcW w:w="6078" w:type="dxa"/>
            <w:gridSpan w:val="3"/>
            <w:shd w:val="clear" w:color="auto" w:fill="C6E0F2"/>
            <w:vAlign w:val="center"/>
          </w:tcPr>
          <w:p w14:paraId="3F2EA812" w14:textId="77777777" w:rsidR="003C03F0" w:rsidRPr="008C3B8B" w:rsidRDefault="003C03F0" w:rsidP="00A67918">
            <w:pPr>
              <w:overflowPunct/>
              <w:autoSpaceDE/>
              <w:autoSpaceDN/>
              <w:bidi/>
              <w:adjustRightInd/>
              <w:textAlignment w:val="auto"/>
              <w:rPr>
                <w:rFonts w:ascii="Arial" w:hAnsi="Arial" w:cs="Arial"/>
                <w:color w:val="1F3864"/>
                <w:sz w:val="24"/>
                <w:szCs w:val="24"/>
                <w:rtl/>
                <w:lang w:eastAsia="en-US"/>
              </w:rPr>
            </w:pPr>
            <w:r w:rsidRPr="008C3B8B">
              <w:rPr>
                <w:rFonts w:ascii="Arial" w:hAnsi="Arial" w:cs="Arial" w:hint="cs"/>
                <w:b/>
                <w:bCs/>
                <w:color w:val="1F3864"/>
                <w:sz w:val="28"/>
                <w:szCs w:val="28"/>
                <w:rtl/>
                <w:lang w:eastAsia="en-US"/>
              </w:rPr>
              <w:t>מסמכי מכרז</w:t>
            </w:r>
          </w:p>
        </w:tc>
        <w:tc>
          <w:tcPr>
            <w:tcW w:w="3915" w:type="dxa"/>
            <w:vMerge/>
            <w:shd w:val="clear" w:color="auto" w:fill="FFFFFF"/>
            <w:vAlign w:val="center"/>
          </w:tcPr>
          <w:p w14:paraId="7BF28444" w14:textId="77777777"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bl>
    <w:p w14:paraId="3B12BB9E" w14:textId="77777777" w:rsidR="003C03F0" w:rsidRDefault="003C03F0" w:rsidP="003C03F0">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נספח ד1</w:t>
      </w:r>
    </w:p>
    <w:p w14:paraId="58B46DC5" w14:textId="77777777" w:rsidR="003C03F0" w:rsidRPr="00303567" w:rsidRDefault="003C03F0" w:rsidP="003C03F0">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1CE40273" w14:textId="77777777" w:rsidR="00FE332C" w:rsidRDefault="00FE332C" w:rsidP="00FE332C">
      <w:pPr>
        <w:bidi/>
        <w:jc w:val="both"/>
        <w:rPr>
          <w:rFonts w:ascii="David" w:hAnsi="David"/>
          <w:sz w:val="24"/>
          <w:szCs w:val="24"/>
          <w:rtl/>
        </w:rPr>
      </w:pPr>
    </w:p>
    <w:p w14:paraId="723EAE1F"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אני הח"מ _______________ ת.ז. _______________ לאחר שהוזהרתי כי עלי לומר את האמת וכי אהיה צפוי/ה לעונשים הקבועים בחוק אם לא אעשה כן, מצהיר/ה בזה כדלקמן:</w:t>
      </w:r>
    </w:p>
    <w:p w14:paraId="69AACBE0" w14:textId="77777777" w:rsidR="00FE332C" w:rsidRPr="00FE332C" w:rsidRDefault="00FE332C" w:rsidP="00FE332C">
      <w:pPr>
        <w:bidi/>
        <w:jc w:val="both"/>
        <w:rPr>
          <w:rFonts w:ascii="David" w:hAnsi="David"/>
          <w:sz w:val="24"/>
          <w:szCs w:val="24"/>
          <w:rtl/>
        </w:rPr>
      </w:pPr>
    </w:p>
    <w:p w14:paraId="585C50E0"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הנני נותן/ת תצהיר זה בשם ___________________ שהוא המציע (להלן: "</w:t>
      </w:r>
      <w:r w:rsidRPr="00FE332C">
        <w:rPr>
          <w:rFonts w:ascii="David" w:hAnsi="David"/>
          <w:b/>
          <w:bCs/>
          <w:sz w:val="24"/>
          <w:szCs w:val="24"/>
          <w:rtl/>
        </w:rPr>
        <w:t>המציע</w:t>
      </w:r>
      <w:r w:rsidRPr="00FE332C">
        <w:rPr>
          <w:rFonts w:ascii="David" w:hAnsi="David"/>
          <w:sz w:val="24"/>
          <w:szCs w:val="24"/>
          <w:rtl/>
        </w:rPr>
        <w:t xml:space="preserve">"), המבקש להתקשר עם עורך התקשרות מספר ___________________ לאספקת _________________ עבור __________________. אני מצהיר/ה כי הנני מוסמך/ת לתת תצהיר זה בשם המציע. </w:t>
      </w:r>
    </w:p>
    <w:p w14:paraId="68978EEB" w14:textId="77777777" w:rsidR="00FE332C" w:rsidRPr="00FE332C" w:rsidRDefault="00FE332C" w:rsidP="00FE332C">
      <w:pPr>
        <w:bidi/>
        <w:jc w:val="both"/>
        <w:rPr>
          <w:rFonts w:ascii="David" w:hAnsi="David"/>
          <w:sz w:val="24"/>
          <w:szCs w:val="24"/>
          <w:rtl/>
        </w:rPr>
      </w:pPr>
    </w:p>
    <w:p w14:paraId="1952BCA4"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בתצהירי זה, משמעותו של המונח "</w:t>
      </w:r>
      <w:r w:rsidRPr="00FE332C">
        <w:rPr>
          <w:rFonts w:ascii="David" w:hAnsi="David"/>
          <w:b/>
          <w:bCs/>
          <w:sz w:val="24"/>
          <w:szCs w:val="24"/>
          <w:rtl/>
        </w:rPr>
        <w:t>בעל זיקה</w:t>
      </w:r>
      <w:r w:rsidRPr="00FE332C">
        <w:rPr>
          <w:rFonts w:ascii="David" w:hAnsi="David"/>
          <w:sz w:val="24"/>
          <w:szCs w:val="24"/>
          <w:rtl/>
        </w:rPr>
        <w:t>" כהגדרתו ב</w:t>
      </w:r>
      <w:hyperlink r:id="rId10" w:history="1">
        <w:r w:rsidRPr="00FE332C">
          <w:rPr>
            <w:rStyle w:val="Hyperlink"/>
            <w:rFonts w:ascii="David" w:hAnsi="David"/>
            <w:sz w:val="24"/>
            <w:szCs w:val="24"/>
            <w:rtl/>
          </w:rPr>
          <w:t>חוק עסקאות גופים ציבוריים, התשל"ו-1976</w:t>
        </w:r>
      </w:hyperlink>
      <w:r w:rsidRPr="00FE332C">
        <w:rPr>
          <w:rFonts w:ascii="David" w:hAnsi="David"/>
          <w:sz w:val="24"/>
          <w:szCs w:val="24"/>
          <w:rtl/>
        </w:rPr>
        <w:t xml:space="preserve"> (להלן:  "</w:t>
      </w:r>
      <w:r w:rsidRPr="00FE332C">
        <w:rPr>
          <w:rFonts w:ascii="David" w:hAnsi="David"/>
          <w:b/>
          <w:bCs/>
          <w:sz w:val="24"/>
          <w:szCs w:val="24"/>
          <w:rtl/>
        </w:rPr>
        <w:t>חוק עסקאות גופים ציבוריים</w:t>
      </w:r>
      <w:r w:rsidRPr="00FE332C">
        <w:rPr>
          <w:rFonts w:ascii="David" w:hAnsi="David"/>
          <w:sz w:val="24"/>
          <w:szCs w:val="24"/>
          <w:rtl/>
        </w:rPr>
        <w:t xml:space="preserve">"). אני מאשר/ת כי הוסברה לי משמעותו של מונח זה וכי אני מבין/ה אותו. </w:t>
      </w:r>
    </w:p>
    <w:p w14:paraId="161BAF4E"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משמעותו של המונח </w:t>
      </w:r>
      <w:r w:rsidRPr="00FE332C">
        <w:rPr>
          <w:rFonts w:ascii="David" w:hAnsi="David"/>
          <w:b/>
          <w:bCs/>
          <w:sz w:val="24"/>
          <w:szCs w:val="24"/>
          <w:rtl/>
        </w:rPr>
        <w:t>"עבירה"</w:t>
      </w:r>
      <w:r w:rsidRPr="00FE332C">
        <w:rPr>
          <w:rFonts w:ascii="David" w:hAnsi="David"/>
          <w:sz w:val="24"/>
          <w:szCs w:val="24"/>
          <w:rtl/>
        </w:rPr>
        <w:t xml:space="preserve"> – עבירה לפי </w:t>
      </w:r>
      <w:hyperlink r:id="rId11" w:history="1">
        <w:r w:rsidRPr="00FE332C">
          <w:rPr>
            <w:rStyle w:val="Hyperlink"/>
            <w:rFonts w:ascii="David" w:hAnsi="David"/>
            <w:sz w:val="24"/>
            <w:szCs w:val="24"/>
            <w:rtl/>
          </w:rPr>
          <w:t>חוק עובדים זרים, התשנ"א-1991</w:t>
        </w:r>
      </w:hyperlink>
      <w:r w:rsidRPr="00FE332C">
        <w:rPr>
          <w:rFonts w:ascii="David" w:hAnsi="David"/>
          <w:sz w:val="24"/>
          <w:szCs w:val="24"/>
          <w:rtl/>
        </w:rPr>
        <w:t xml:space="preserve"> או לפי </w:t>
      </w:r>
      <w:hyperlink w:history="1">
        <w:hyperlink r:id="rId12" w:history="1">
          <w:r w:rsidRPr="00FE332C">
            <w:rPr>
              <w:rStyle w:val="Hyperlink"/>
              <w:rFonts w:ascii="David" w:hAnsi="David"/>
              <w:sz w:val="24"/>
              <w:szCs w:val="24"/>
              <w:rtl/>
            </w:rPr>
            <w:t>חוק שכר מינימום, התשמ"ז-1987</w:t>
          </w:r>
        </w:hyperlink>
        <w:r w:rsidRPr="00FE332C">
          <w:rPr>
            <w:rStyle w:val="Hyperlink"/>
            <w:rFonts w:ascii="David" w:hAnsi="David"/>
            <w:sz w:val="24"/>
            <w:szCs w:val="24"/>
            <w:rtl/>
          </w:rPr>
          <w:t>,</w:t>
        </w:r>
      </w:hyperlink>
      <w:r w:rsidRPr="00FE332C">
        <w:rPr>
          <w:rFonts w:ascii="David" w:hAnsi="David"/>
          <w:sz w:val="24"/>
          <w:szCs w:val="24"/>
          <w:rtl/>
        </w:rPr>
        <w:t xml:space="preserve"> ולעניין עסקאות לקבלת שירות כהגדרתו בסעיף 2 ל</w:t>
      </w:r>
      <w:hyperlink w:history="1">
        <w:hyperlink r:id="rId13" w:history="1">
          <w:r w:rsidRPr="00FE332C">
            <w:rPr>
              <w:rStyle w:val="Hyperlink"/>
              <w:rFonts w:ascii="David" w:hAnsi="David"/>
              <w:sz w:val="24"/>
              <w:szCs w:val="24"/>
              <w:rtl/>
            </w:rPr>
            <w:t>חוק להגברת האכיפה של דיני העבודה, התשע"ב-2011</w:t>
          </w:r>
        </w:hyperlink>
        <w:r w:rsidRPr="00FE332C">
          <w:rPr>
            <w:rStyle w:val="Hyperlink"/>
            <w:rFonts w:ascii="David" w:hAnsi="David"/>
            <w:sz w:val="24"/>
            <w:szCs w:val="24"/>
            <w:rtl/>
          </w:rPr>
          <w:t>,</w:t>
        </w:r>
      </w:hyperlink>
      <w:r w:rsidRPr="00FE332C">
        <w:rPr>
          <w:rFonts w:ascii="David" w:hAnsi="David"/>
          <w:sz w:val="24"/>
          <w:szCs w:val="24"/>
          <w:rtl/>
        </w:rPr>
        <w:t xml:space="preserve"> גם עבירה על הוראות החיקוקים המנויות בתוספת השלישית לאותו חוק.</w:t>
      </w:r>
    </w:p>
    <w:p w14:paraId="3F210101"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המציע הינו תאגיד הרשום בישראל.</w:t>
      </w:r>
    </w:p>
    <w:p w14:paraId="703049A5" w14:textId="77777777" w:rsidR="00FE332C" w:rsidRPr="00FE332C" w:rsidRDefault="00FE332C" w:rsidP="00FE332C">
      <w:pPr>
        <w:bidi/>
        <w:jc w:val="both"/>
        <w:rPr>
          <w:rFonts w:ascii="David" w:hAnsi="David"/>
          <w:sz w:val="24"/>
          <w:szCs w:val="24"/>
          <w:rtl/>
        </w:rPr>
      </w:pPr>
    </w:p>
    <w:p w14:paraId="07862752"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(סמן </w:t>
      </w:r>
      <w:r w:rsidRPr="00FE332C">
        <w:rPr>
          <w:rFonts w:ascii="David" w:hAnsi="David"/>
          <w:sz w:val="24"/>
          <w:szCs w:val="24"/>
        </w:rPr>
        <w:t>X</w:t>
      </w:r>
      <w:r w:rsidRPr="00FE332C">
        <w:rPr>
          <w:rFonts w:ascii="David" w:hAnsi="David"/>
          <w:sz w:val="24"/>
          <w:szCs w:val="24"/>
          <w:rtl/>
        </w:rPr>
        <w:t xml:space="preserve"> במשבצת המתאימה)</w:t>
      </w:r>
    </w:p>
    <w:p w14:paraId="409F2950" w14:textId="77777777" w:rsidR="00FE332C" w:rsidRPr="00FE332C" w:rsidRDefault="00FE332C" w:rsidP="004331CC">
      <w:pPr>
        <w:numPr>
          <w:ilvl w:val="0"/>
          <w:numId w:val="16"/>
        </w:numPr>
        <w:overflowPunct/>
        <w:autoSpaceDE/>
        <w:autoSpaceDN/>
        <w:bidi/>
        <w:adjustRightInd/>
        <w:spacing w:after="200"/>
        <w:ind w:left="0" w:right="360" w:firstLine="0"/>
        <w:jc w:val="both"/>
        <w:textAlignment w:val="auto"/>
        <w:rPr>
          <w:rFonts w:ascii="David" w:hAnsi="David"/>
          <w:sz w:val="24"/>
          <w:szCs w:val="24"/>
        </w:rPr>
      </w:pPr>
      <w:r w:rsidRPr="00FE332C">
        <w:rPr>
          <w:rFonts w:ascii="David" w:hAnsi="David"/>
          <w:sz w:val="24"/>
          <w:szCs w:val="24"/>
          <w:rtl/>
        </w:rPr>
        <w:t xml:space="preserve">המציע ובעל זיקה אליו </w:t>
      </w:r>
      <w:r w:rsidRPr="00FE332C">
        <w:rPr>
          <w:rFonts w:ascii="David" w:hAnsi="David"/>
          <w:b/>
          <w:bCs/>
          <w:sz w:val="24"/>
          <w:szCs w:val="24"/>
          <w:u w:val="single"/>
          <w:rtl/>
        </w:rPr>
        <w:t>לא הורשעו</w:t>
      </w:r>
      <w:r w:rsidRPr="00FE332C">
        <w:rPr>
          <w:rFonts w:ascii="David" w:hAnsi="David"/>
          <w:sz w:val="24"/>
          <w:szCs w:val="24"/>
          <w:rtl/>
        </w:rPr>
        <w:t xml:space="preserve"> ביותר משתי עבירות עד למועד האחרון להגשת ההצעות (להלן: "</w:t>
      </w:r>
      <w:r w:rsidRPr="00FE332C">
        <w:rPr>
          <w:rFonts w:ascii="David" w:hAnsi="David"/>
          <w:b/>
          <w:bCs/>
          <w:sz w:val="24"/>
          <w:szCs w:val="24"/>
          <w:rtl/>
        </w:rPr>
        <w:t>מועד ההגשה</w:t>
      </w:r>
      <w:r w:rsidRPr="00FE332C">
        <w:rPr>
          <w:rFonts w:ascii="David" w:hAnsi="David"/>
          <w:sz w:val="24"/>
          <w:szCs w:val="24"/>
          <w:rtl/>
        </w:rPr>
        <w:t>") מטעם המציע, בהתקשרות מספר ____________________ לאספקת ____________________ עבור ___________________.</w:t>
      </w:r>
    </w:p>
    <w:p w14:paraId="3500C891" w14:textId="77777777" w:rsidR="00FE332C" w:rsidRPr="00FE332C" w:rsidRDefault="00FE332C" w:rsidP="004331CC">
      <w:pPr>
        <w:numPr>
          <w:ilvl w:val="0"/>
          <w:numId w:val="16"/>
        </w:numPr>
        <w:overflowPunct/>
        <w:autoSpaceDE/>
        <w:autoSpaceDN/>
        <w:bidi/>
        <w:adjustRightInd/>
        <w:spacing w:after="200"/>
        <w:ind w:left="0" w:right="360" w:firstLine="0"/>
        <w:jc w:val="both"/>
        <w:textAlignment w:val="auto"/>
        <w:rPr>
          <w:rFonts w:ascii="David" w:hAnsi="David"/>
          <w:sz w:val="24"/>
          <w:szCs w:val="24"/>
        </w:rPr>
      </w:pPr>
      <w:r w:rsidRPr="00FE332C">
        <w:rPr>
          <w:rFonts w:ascii="David" w:hAnsi="David"/>
          <w:sz w:val="24"/>
          <w:szCs w:val="24"/>
          <w:rtl/>
        </w:rPr>
        <w:t xml:space="preserve">המציע או בעל זיקה אליו </w:t>
      </w:r>
      <w:r w:rsidRPr="00FE332C">
        <w:rPr>
          <w:rFonts w:ascii="David" w:hAnsi="David"/>
          <w:b/>
          <w:bCs/>
          <w:sz w:val="24"/>
          <w:szCs w:val="24"/>
          <w:u w:val="single"/>
          <w:rtl/>
        </w:rPr>
        <w:t>הורשעו</w:t>
      </w:r>
      <w:r w:rsidRPr="00FE332C">
        <w:rPr>
          <w:rFonts w:ascii="David" w:hAnsi="David"/>
          <w:sz w:val="24"/>
          <w:szCs w:val="24"/>
          <w:rtl/>
        </w:rPr>
        <w:t xml:space="preserve"> בפסק דין ביותר משתי עבירות </w:t>
      </w:r>
      <w:r w:rsidRPr="00FE332C">
        <w:rPr>
          <w:rFonts w:ascii="David" w:hAnsi="David"/>
          <w:b/>
          <w:bCs/>
          <w:sz w:val="24"/>
          <w:szCs w:val="24"/>
          <w:u w:val="single"/>
          <w:rtl/>
        </w:rPr>
        <w:t>וחלפה שנה אחת</w:t>
      </w:r>
      <w:r w:rsidRPr="00FE332C">
        <w:rPr>
          <w:rFonts w:ascii="David" w:hAnsi="David"/>
          <w:sz w:val="24"/>
          <w:szCs w:val="24"/>
          <w:rtl/>
        </w:rPr>
        <w:t xml:space="preserve"> לפחות ממועד ההרשעה האחרונה ועד למועד ההגשה. </w:t>
      </w:r>
    </w:p>
    <w:p w14:paraId="7A1B28BB" w14:textId="77777777" w:rsidR="00FE332C" w:rsidRPr="00FE332C" w:rsidRDefault="00FE332C" w:rsidP="004331CC">
      <w:pPr>
        <w:numPr>
          <w:ilvl w:val="0"/>
          <w:numId w:val="16"/>
        </w:numPr>
        <w:overflowPunct/>
        <w:autoSpaceDE/>
        <w:autoSpaceDN/>
        <w:bidi/>
        <w:adjustRightInd/>
        <w:spacing w:after="200"/>
        <w:ind w:left="0" w:right="360" w:firstLine="0"/>
        <w:jc w:val="both"/>
        <w:textAlignment w:val="auto"/>
        <w:rPr>
          <w:rFonts w:ascii="David" w:hAnsi="David"/>
          <w:sz w:val="24"/>
          <w:szCs w:val="24"/>
          <w:rtl/>
        </w:rPr>
      </w:pPr>
      <w:r w:rsidRPr="00FE332C">
        <w:rPr>
          <w:rFonts w:ascii="David" w:hAnsi="David"/>
          <w:sz w:val="24"/>
          <w:szCs w:val="24"/>
          <w:rtl/>
        </w:rPr>
        <w:t xml:space="preserve">המציע או בעל זיקה אליו </w:t>
      </w:r>
      <w:r w:rsidRPr="00FE332C">
        <w:rPr>
          <w:rFonts w:ascii="David" w:hAnsi="David"/>
          <w:b/>
          <w:bCs/>
          <w:sz w:val="24"/>
          <w:szCs w:val="24"/>
          <w:u w:val="single"/>
          <w:rtl/>
        </w:rPr>
        <w:t>הורשעו</w:t>
      </w:r>
      <w:r w:rsidRPr="00FE332C">
        <w:rPr>
          <w:rFonts w:ascii="David" w:hAnsi="David"/>
          <w:sz w:val="24"/>
          <w:szCs w:val="24"/>
          <w:rtl/>
        </w:rPr>
        <w:t xml:space="preserve"> בפסק דין ביותר משתי עבירות </w:t>
      </w:r>
      <w:r w:rsidRPr="00FE332C">
        <w:rPr>
          <w:rFonts w:ascii="David" w:hAnsi="David"/>
          <w:b/>
          <w:bCs/>
          <w:sz w:val="24"/>
          <w:szCs w:val="24"/>
          <w:u w:val="single"/>
          <w:rtl/>
        </w:rPr>
        <w:t>ולא חלפה שנה אחת</w:t>
      </w:r>
      <w:r w:rsidRPr="00FE332C">
        <w:rPr>
          <w:rFonts w:ascii="David" w:hAnsi="David"/>
          <w:sz w:val="24"/>
          <w:szCs w:val="24"/>
          <w:rtl/>
        </w:rPr>
        <w:t xml:space="preserve"> לפחות ממועד ההרשעה האחרונה ועד למועד ההגשה. </w:t>
      </w:r>
    </w:p>
    <w:p w14:paraId="7EF687C3" w14:textId="77777777" w:rsidR="00FE332C" w:rsidRPr="00FE332C" w:rsidRDefault="00FE332C" w:rsidP="00FE332C">
      <w:pPr>
        <w:bidi/>
        <w:jc w:val="both"/>
        <w:rPr>
          <w:rFonts w:ascii="David" w:hAnsi="David"/>
          <w:b/>
          <w:bCs/>
          <w:sz w:val="24"/>
          <w:szCs w:val="24"/>
          <w:rtl/>
        </w:rPr>
      </w:pPr>
    </w:p>
    <w:p w14:paraId="52C35187" w14:textId="77777777"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זה שמי, להלן חתימתי ותוכן תצהירי דלעיל אמת. </w:t>
      </w:r>
    </w:p>
    <w:p w14:paraId="2A1B9477" w14:textId="77777777" w:rsidR="00FE332C" w:rsidRPr="00FE332C" w:rsidRDefault="00FE332C" w:rsidP="00FE332C">
      <w:pPr>
        <w:bidi/>
        <w:jc w:val="both"/>
        <w:rPr>
          <w:rFonts w:ascii="David" w:hAnsi="David"/>
          <w:sz w:val="24"/>
          <w:szCs w:val="24"/>
          <w:rtl/>
        </w:rPr>
      </w:pPr>
    </w:p>
    <w:p w14:paraId="7F1B6CB2" w14:textId="77777777" w:rsidR="00FE332C" w:rsidRPr="00FE332C" w:rsidRDefault="00FE332C" w:rsidP="00FE332C">
      <w:pPr>
        <w:bidi/>
        <w:jc w:val="center"/>
        <w:rPr>
          <w:rFonts w:ascii="David" w:hAnsi="David"/>
          <w:sz w:val="24"/>
          <w:szCs w:val="24"/>
          <w:rtl/>
        </w:rPr>
      </w:pPr>
      <w:r w:rsidRPr="00FE332C">
        <w:rPr>
          <w:rFonts w:ascii="David" w:hAnsi="David"/>
          <w:sz w:val="24"/>
          <w:szCs w:val="24"/>
          <w:rtl/>
        </w:rPr>
        <w:t>___________________</w:t>
      </w:r>
      <w:r w:rsidRPr="00FE332C">
        <w:rPr>
          <w:rFonts w:ascii="David" w:hAnsi="David"/>
          <w:sz w:val="24"/>
          <w:szCs w:val="24"/>
          <w:rtl/>
        </w:rPr>
        <w:tab/>
        <w:t>___________________</w:t>
      </w:r>
      <w:r w:rsidRPr="00FE332C">
        <w:rPr>
          <w:rFonts w:ascii="David" w:hAnsi="David"/>
          <w:sz w:val="24"/>
          <w:szCs w:val="24"/>
          <w:rtl/>
        </w:rPr>
        <w:tab/>
        <w:t>_________________</w:t>
      </w:r>
    </w:p>
    <w:p w14:paraId="5A25F634" w14:textId="77777777" w:rsidR="00FE332C" w:rsidRPr="00FE332C" w:rsidRDefault="00FE332C" w:rsidP="00FE332C">
      <w:pPr>
        <w:bidi/>
        <w:jc w:val="center"/>
        <w:rPr>
          <w:rFonts w:ascii="David" w:hAnsi="David"/>
          <w:sz w:val="24"/>
          <w:szCs w:val="24"/>
          <w:rtl/>
        </w:rPr>
      </w:pPr>
      <w:r w:rsidRPr="00FE332C">
        <w:rPr>
          <w:rFonts w:ascii="David" w:hAnsi="David"/>
          <w:sz w:val="24"/>
          <w:szCs w:val="24"/>
          <w:rtl/>
        </w:rPr>
        <w:t xml:space="preserve">        תאריך</w:t>
      </w:r>
      <w:r w:rsidRPr="00FE332C">
        <w:rPr>
          <w:rFonts w:ascii="David" w:hAnsi="David"/>
          <w:sz w:val="24"/>
          <w:szCs w:val="24"/>
          <w:rtl/>
        </w:rPr>
        <w:tab/>
      </w:r>
      <w:r w:rsidRPr="00FE332C">
        <w:rPr>
          <w:rFonts w:ascii="David" w:hAnsi="David"/>
          <w:sz w:val="24"/>
          <w:szCs w:val="24"/>
          <w:rtl/>
        </w:rPr>
        <w:tab/>
      </w:r>
      <w:r w:rsidRPr="00FE332C">
        <w:rPr>
          <w:rFonts w:ascii="David" w:hAnsi="David"/>
          <w:sz w:val="24"/>
          <w:szCs w:val="24"/>
          <w:rtl/>
        </w:rPr>
        <w:tab/>
        <w:t xml:space="preserve">      שם מלא</w:t>
      </w:r>
      <w:r w:rsidRPr="00FE332C">
        <w:rPr>
          <w:rFonts w:ascii="David" w:hAnsi="David"/>
          <w:sz w:val="24"/>
          <w:szCs w:val="24"/>
          <w:rtl/>
        </w:rPr>
        <w:tab/>
      </w:r>
      <w:r w:rsidRPr="00FE332C">
        <w:rPr>
          <w:rFonts w:ascii="David" w:hAnsi="David"/>
          <w:sz w:val="24"/>
          <w:szCs w:val="24"/>
          <w:rtl/>
        </w:rPr>
        <w:tab/>
        <w:t xml:space="preserve">            חתימה וחותמת</w:t>
      </w:r>
    </w:p>
    <w:p w14:paraId="7D63075F" w14:textId="77777777" w:rsidR="00FE332C" w:rsidRPr="00FE332C" w:rsidRDefault="00FE332C" w:rsidP="00FE332C">
      <w:pPr>
        <w:bidi/>
        <w:jc w:val="both"/>
        <w:rPr>
          <w:rFonts w:ascii="David" w:hAnsi="David"/>
          <w:sz w:val="24"/>
          <w:szCs w:val="24"/>
          <w:rtl/>
        </w:rPr>
      </w:pPr>
    </w:p>
    <w:p w14:paraId="5B1EC996" w14:textId="77777777"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bookmarkStart w:id="52" w:name="_Toc78123024"/>
    </w:p>
    <w:p w14:paraId="472865EB" w14:textId="77777777"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r w:rsidRPr="00FE332C">
        <w:rPr>
          <w:rFonts w:ascii="David" w:hAnsi="David"/>
          <w:b/>
          <w:bCs/>
          <w:sz w:val="24"/>
          <w:szCs w:val="24"/>
          <w:u w:val="single"/>
          <w:rtl/>
        </w:rPr>
        <w:t>אישור עורך הדין</w:t>
      </w:r>
    </w:p>
    <w:p w14:paraId="73DACDD2" w14:textId="77777777"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p>
    <w:p w14:paraId="2C16EF3F" w14:textId="77777777" w:rsidR="00FE332C" w:rsidRDefault="00FE332C" w:rsidP="00FE332C">
      <w:pPr>
        <w:bidi/>
        <w:jc w:val="both"/>
        <w:rPr>
          <w:rFonts w:ascii="David" w:hAnsi="David"/>
          <w:sz w:val="24"/>
          <w:szCs w:val="24"/>
          <w:rtl/>
        </w:rPr>
      </w:pPr>
      <w:r w:rsidRPr="00FE332C">
        <w:rPr>
          <w:rFonts w:ascii="David" w:hAnsi="David"/>
          <w:sz w:val="24"/>
          <w:szCs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06E50467" w14:textId="77777777" w:rsidR="00FE332C" w:rsidRDefault="00FE332C" w:rsidP="00FE332C">
      <w:pPr>
        <w:bidi/>
        <w:jc w:val="both"/>
        <w:rPr>
          <w:rFonts w:ascii="David" w:hAnsi="David"/>
          <w:sz w:val="24"/>
          <w:szCs w:val="24"/>
          <w:rtl/>
        </w:rPr>
      </w:pPr>
    </w:p>
    <w:p w14:paraId="1AE6A5F5" w14:textId="77777777" w:rsidR="00FE332C" w:rsidRPr="00FE332C" w:rsidRDefault="00FE332C" w:rsidP="00FE332C">
      <w:pPr>
        <w:overflowPunct/>
        <w:autoSpaceDE/>
        <w:autoSpaceDN/>
        <w:bidi/>
        <w:adjustRightInd/>
        <w:spacing w:line="360" w:lineRule="auto"/>
        <w:jc w:val="center"/>
        <w:textAlignment w:val="auto"/>
        <w:rPr>
          <w:rFonts w:ascii="Arial" w:eastAsia="Calibri" w:hAnsi="Arial" w:cs="Arial"/>
          <w:sz w:val="22"/>
          <w:szCs w:val="22"/>
          <w:rtl/>
          <w:lang w:eastAsia="en-US"/>
        </w:rPr>
      </w:pPr>
      <w:r w:rsidRPr="00FE332C">
        <w:rPr>
          <w:rFonts w:ascii="Arial" w:eastAsia="Calibri" w:hAnsi="Arial" w:cs="Arial"/>
          <w:sz w:val="22"/>
          <w:szCs w:val="22"/>
          <w:rtl/>
          <w:lang w:eastAsia="en-US"/>
        </w:rPr>
        <w:t>_________________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___________________</w:t>
      </w:r>
    </w:p>
    <w:p w14:paraId="1D7966DF" w14:textId="77777777" w:rsidR="00FE332C" w:rsidRPr="00FE332C" w:rsidRDefault="00FE332C" w:rsidP="00FE332C">
      <w:pPr>
        <w:overflowPunct/>
        <w:autoSpaceDE/>
        <w:autoSpaceDN/>
        <w:bidi/>
        <w:adjustRightInd/>
        <w:spacing w:line="276" w:lineRule="auto"/>
        <w:jc w:val="center"/>
        <w:textAlignment w:val="auto"/>
        <w:rPr>
          <w:rFonts w:ascii="Calibri" w:eastAsia="Calibri" w:hAnsi="Calibri" w:cs="Arial"/>
          <w:sz w:val="22"/>
          <w:szCs w:val="22"/>
          <w:lang w:eastAsia="en-US"/>
        </w:rPr>
      </w:pP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תאריך</w:t>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מספר רישיון</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חתימה וחותמת</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FE332C" w14:paraId="2B35B3A8" w14:textId="77777777" w:rsidTr="00FE332C">
        <w:trPr>
          <w:trHeight w:val="397"/>
          <w:jc w:val="center"/>
        </w:trPr>
        <w:tc>
          <w:tcPr>
            <w:tcW w:w="2541" w:type="dxa"/>
            <w:gridSpan w:val="2"/>
            <w:tcBorders>
              <w:top w:val="single" w:sz="4" w:space="0" w:color="244061"/>
            </w:tcBorders>
            <w:shd w:val="clear" w:color="auto" w:fill="C6E0F2"/>
            <w:noWrap/>
            <w:vAlign w:val="center"/>
          </w:tcPr>
          <w:bookmarkEnd w:id="52"/>
          <w:p w14:paraId="556C3BB2" w14:textId="77777777" w:rsidR="00FE332C" w:rsidRPr="00FE332C" w:rsidRDefault="00FE332C" w:rsidP="003C0335">
            <w:pPr>
              <w:rPr>
                <w:rFonts w:ascii="Arial" w:hAnsi="Arial"/>
                <w:b/>
                <w:bCs/>
                <w:color w:val="215868"/>
                <w:sz w:val="20"/>
                <w:szCs w:val="20"/>
              </w:rPr>
            </w:pPr>
            <w:r w:rsidRPr="00FE332C">
              <w:rPr>
                <w:rFonts w:ascii="Arial" w:hAnsi="Arial"/>
                <w:b/>
                <w:bCs/>
                <w:color w:val="215868"/>
                <w:sz w:val="20"/>
                <w:szCs w:val="20"/>
                <w:rtl/>
              </w:rPr>
              <w:t xml:space="preserve">בתוקף מיום: </w:t>
            </w:r>
            <w:r w:rsidRPr="00FE332C">
              <w:rPr>
                <w:rFonts w:ascii="Arial" w:hAnsi="Arial" w:hint="cs"/>
                <w:color w:val="215868"/>
                <w:sz w:val="20"/>
                <w:szCs w:val="20"/>
                <w:rtl/>
              </w:rPr>
              <w:t>15.08.2024</w:t>
            </w:r>
          </w:p>
        </w:tc>
        <w:tc>
          <w:tcPr>
            <w:tcW w:w="2270" w:type="dxa"/>
            <w:gridSpan w:val="2"/>
            <w:tcBorders>
              <w:top w:val="single" w:sz="4" w:space="0" w:color="244061"/>
            </w:tcBorders>
            <w:shd w:val="clear" w:color="auto" w:fill="C6E0F2"/>
            <w:vAlign w:val="center"/>
          </w:tcPr>
          <w:p w14:paraId="343B0ED4" w14:textId="77777777" w:rsidR="00FE332C" w:rsidRPr="00FE332C" w:rsidRDefault="00FE332C" w:rsidP="003C0335">
            <w:pPr>
              <w:rPr>
                <w:rFonts w:ascii="Assistant" w:hAnsi="Assistant" w:cs="Assistant"/>
                <w:b/>
                <w:bCs/>
                <w:color w:val="215868"/>
                <w:sz w:val="20"/>
                <w:szCs w:val="20"/>
              </w:rPr>
            </w:pPr>
          </w:p>
        </w:tc>
        <w:tc>
          <w:tcPr>
            <w:tcW w:w="2551" w:type="dxa"/>
            <w:gridSpan w:val="3"/>
            <w:tcBorders>
              <w:top w:val="single" w:sz="4" w:space="0" w:color="244061"/>
            </w:tcBorders>
            <w:shd w:val="clear" w:color="auto" w:fill="C6E0F2"/>
            <w:vAlign w:val="center"/>
          </w:tcPr>
          <w:p w14:paraId="58B4BBD2" w14:textId="77777777" w:rsidR="00FE332C" w:rsidRPr="00FE332C" w:rsidRDefault="00FE332C" w:rsidP="003C0335">
            <w:pPr>
              <w:rPr>
                <w:rFonts w:ascii="Arial" w:hAnsi="Arial"/>
                <w:color w:val="215868"/>
                <w:sz w:val="20"/>
                <w:szCs w:val="20"/>
                <w:rtl/>
              </w:rPr>
            </w:pPr>
            <w:r w:rsidRPr="00FE332C">
              <w:rPr>
                <w:rFonts w:ascii="Arial" w:hAnsi="Arial"/>
                <w:b/>
                <w:bCs/>
                <w:color w:val="215868"/>
                <w:sz w:val="20"/>
                <w:szCs w:val="20"/>
                <w:rtl/>
              </w:rPr>
              <w:t>שם המאשר:</w:t>
            </w:r>
            <w:r w:rsidRPr="00FE332C">
              <w:rPr>
                <w:rFonts w:ascii="Arial" w:hAnsi="Arial"/>
                <w:color w:val="215868"/>
                <w:sz w:val="20"/>
                <w:szCs w:val="20"/>
                <w:rtl/>
              </w:rPr>
              <w:t xml:space="preserve"> </w:t>
            </w:r>
            <w:r w:rsidRPr="00FE332C">
              <w:rPr>
                <w:rFonts w:ascii="Arial" w:hAnsi="Arial" w:hint="cs"/>
                <w:color w:val="215868"/>
                <w:sz w:val="20"/>
                <w:szCs w:val="20"/>
                <w:rtl/>
              </w:rPr>
              <w:t xml:space="preserve">אלון </w:t>
            </w:r>
            <w:proofErr w:type="spellStart"/>
            <w:r w:rsidRPr="00FE332C">
              <w:rPr>
                <w:rFonts w:ascii="Arial" w:hAnsi="Arial" w:hint="cs"/>
                <w:color w:val="215868"/>
                <w:sz w:val="20"/>
                <w:szCs w:val="20"/>
                <w:rtl/>
              </w:rPr>
              <w:t>קינסט</w:t>
            </w:r>
            <w:proofErr w:type="spellEnd"/>
          </w:p>
        </w:tc>
        <w:tc>
          <w:tcPr>
            <w:tcW w:w="3831" w:type="dxa"/>
            <w:gridSpan w:val="2"/>
            <w:tcBorders>
              <w:top w:val="single" w:sz="4" w:space="0" w:color="244061"/>
            </w:tcBorders>
            <w:shd w:val="clear" w:color="auto" w:fill="C6E0F2"/>
            <w:vAlign w:val="center"/>
          </w:tcPr>
          <w:p w14:paraId="28965B34" w14:textId="77777777" w:rsidR="00FE332C" w:rsidRPr="00FE332C" w:rsidRDefault="00FE332C" w:rsidP="003C0335">
            <w:pPr>
              <w:rPr>
                <w:rFonts w:ascii="Arial" w:hAnsi="Arial"/>
                <w:b/>
                <w:bCs/>
                <w:color w:val="215868"/>
                <w:sz w:val="20"/>
                <w:szCs w:val="20"/>
              </w:rPr>
            </w:pPr>
            <w:r w:rsidRPr="00FE332C">
              <w:rPr>
                <w:rFonts w:ascii="Arial" w:hAnsi="Arial"/>
                <w:b/>
                <w:bCs/>
                <w:color w:val="215868"/>
                <w:sz w:val="20"/>
                <w:szCs w:val="20"/>
                <w:rtl/>
              </w:rPr>
              <w:t>תפקיד:</w:t>
            </w:r>
            <w:r w:rsidRPr="00FE332C">
              <w:rPr>
                <w:rFonts w:ascii="Arial" w:hAnsi="Arial"/>
                <w:color w:val="215868"/>
                <w:sz w:val="20"/>
                <w:szCs w:val="20"/>
                <w:rtl/>
              </w:rPr>
              <w:t xml:space="preserve"> </w:t>
            </w:r>
            <w:r w:rsidRPr="00FE332C">
              <w:rPr>
                <w:rFonts w:ascii="Arial" w:hAnsi="Arial" w:hint="cs"/>
                <w:color w:val="215868"/>
                <w:sz w:val="20"/>
                <w:szCs w:val="20"/>
                <w:rtl/>
              </w:rPr>
              <w:t>מנהל מינהל הרכש הממשלתי</w:t>
            </w:r>
          </w:p>
        </w:tc>
      </w:tr>
      <w:tr w:rsidR="00FE332C" w14:paraId="39EE4FCF" w14:textId="77777777" w:rsidTr="00FE332C">
        <w:trPr>
          <w:trHeight w:val="20"/>
          <w:jc w:val="center"/>
        </w:trPr>
        <w:tc>
          <w:tcPr>
            <w:tcW w:w="11193" w:type="dxa"/>
            <w:gridSpan w:val="9"/>
            <w:shd w:val="clear" w:color="auto" w:fill="FFFFFF"/>
            <w:noWrap/>
            <w:vAlign w:val="center"/>
          </w:tcPr>
          <w:p w14:paraId="4639FEBC" w14:textId="77777777" w:rsidR="00FE332C" w:rsidRPr="00C85CA4" w:rsidRDefault="00FE332C" w:rsidP="003C0335">
            <w:pPr>
              <w:rPr>
                <w:rFonts w:ascii="Assistant" w:hAnsi="Assistant" w:cs="Assistant"/>
                <w:sz w:val="10"/>
                <w:szCs w:val="10"/>
                <w:rtl/>
              </w:rPr>
            </w:pPr>
          </w:p>
        </w:tc>
      </w:tr>
      <w:tr w:rsidR="00FE332C" w14:paraId="047558F6" w14:textId="77777777" w:rsidTr="003C0335">
        <w:trPr>
          <w:trHeight w:val="283"/>
          <w:jc w:val="center"/>
        </w:trPr>
        <w:tc>
          <w:tcPr>
            <w:tcW w:w="613" w:type="dxa"/>
            <w:shd w:val="clear" w:color="auto" w:fill="auto"/>
            <w:vAlign w:val="center"/>
          </w:tcPr>
          <w:p w14:paraId="0678860E" w14:textId="77777777" w:rsidR="00FE332C" w:rsidRPr="00FE332C" w:rsidRDefault="00E062E3" w:rsidP="003C0335">
            <w:pPr>
              <w:jc w:val="right"/>
              <w:rPr>
                <w:rFonts w:ascii="Arial" w:hAnsi="Arial"/>
                <w:sz w:val="20"/>
                <w:szCs w:val="20"/>
                <w:u w:color="3464BA"/>
                <w:rtl/>
              </w:rPr>
            </w:pPr>
            <w:r>
              <w:rPr>
                <w:rFonts w:ascii="Arial" w:hAnsi="Arial"/>
                <w:noProof/>
                <w:lang w:eastAsia="en-US"/>
              </w:rPr>
              <w:drawing>
                <wp:inline distT="0" distB="0" distL="0" distR="0" wp14:anchorId="6D43AEB8" wp14:editId="5892B590">
                  <wp:extent cx="247650" cy="247650"/>
                  <wp:effectExtent l="0" t="0" r="0" b="0"/>
                  <wp:docPr id="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1" descr="כותרת תחתונה" title="כותרת תחתונה"/>
                          <pic:cNvPicPr/>
                        </pic:nvPicPr>
                        <pic:blipFill>
                          <a:blip r:embed="rId14"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14:paraId="58BB6FFF" w14:textId="77777777" w:rsidR="00FE332C" w:rsidRPr="00FE332C" w:rsidRDefault="00373BF4" w:rsidP="003C0335">
            <w:pPr>
              <w:rPr>
                <w:rFonts w:ascii="Arial" w:hAnsi="Arial"/>
                <w:sz w:val="20"/>
                <w:szCs w:val="20"/>
                <w:u w:color="3464BA"/>
                <w:rtl/>
              </w:rPr>
            </w:pPr>
            <w:hyperlink r:id="rId15" w:history="1">
              <w:r w:rsidR="00FE332C" w:rsidRPr="00FE332C">
                <w:rPr>
                  <w:rStyle w:val="Hyperlink"/>
                  <w:rFonts w:ascii="Arial" w:hAnsi="Arial"/>
                  <w:sz w:val="20"/>
                  <w:szCs w:val="20"/>
                  <w:rtl/>
                </w:rPr>
                <w:t>אתר הוראות תכ"ם</w:t>
              </w:r>
            </w:hyperlink>
          </w:p>
        </w:tc>
        <w:tc>
          <w:tcPr>
            <w:tcW w:w="1134" w:type="dxa"/>
            <w:shd w:val="clear" w:color="auto" w:fill="auto"/>
            <w:vAlign w:val="center"/>
          </w:tcPr>
          <w:p w14:paraId="29C46A39" w14:textId="77777777" w:rsidR="00FE332C" w:rsidRPr="00FE332C" w:rsidRDefault="00E062E3" w:rsidP="003C0335">
            <w:pPr>
              <w:jc w:val="right"/>
              <w:rPr>
                <w:rFonts w:ascii="Arial" w:hAnsi="Arial"/>
                <w:sz w:val="20"/>
                <w:szCs w:val="20"/>
                <w:u w:color="3464BA"/>
                <w:rtl/>
              </w:rPr>
            </w:pPr>
            <w:r>
              <w:rPr>
                <w:rFonts w:ascii="Arial" w:hAnsi="Arial"/>
                <w:noProof/>
                <w:sz w:val="20"/>
                <w:szCs w:val="20"/>
                <w:lang w:eastAsia="en-US"/>
              </w:rPr>
              <w:drawing>
                <wp:inline distT="0" distB="0" distL="0" distR="0" wp14:anchorId="0F4C44BC" wp14:editId="7BF59797">
                  <wp:extent cx="247650" cy="247650"/>
                  <wp:effectExtent l="0" t="0" r="0" b="0"/>
                  <wp:docPr id="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כותרת תחתונה" title="כותרת תחתונה"/>
                          <pic:cNvPicPr>
                            <a:picLocks noChangeAspect="1" noChangeArrowheads="1"/>
                          </pic:cNvPicPr>
                        </pic:nvPicPr>
                        <pic:blipFill>
                          <a:blip r:embed="rId1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14:paraId="6F2BC55A" w14:textId="77777777" w:rsidR="00FE332C" w:rsidRPr="00FE332C" w:rsidRDefault="00FE332C" w:rsidP="003C0335">
            <w:pPr>
              <w:rPr>
                <w:rFonts w:ascii="Arial" w:hAnsi="Arial"/>
                <w:rtl/>
              </w:rPr>
            </w:pPr>
            <w:r w:rsidRPr="00FE332C">
              <w:rPr>
                <w:rFonts w:ascii="Arial" w:hAnsi="Arial"/>
                <w:sz w:val="20"/>
                <w:szCs w:val="20"/>
                <w:u w:color="3464BA"/>
                <w:rtl/>
              </w:rPr>
              <w:t>לקבלת עדכונים במערכת</w:t>
            </w:r>
          </w:p>
          <w:p w14:paraId="7D3EF3D2" w14:textId="77777777" w:rsidR="00FE332C" w:rsidRPr="00FE332C" w:rsidRDefault="00373BF4" w:rsidP="003C0335">
            <w:pPr>
              <w:rPr>
                <w:rFonts w:ascii="Arial" w:hAnsi="Arial"/>
                <w:sz w:val="20"/>
                <w:szCs w:val="20"/>
                <w:rtl/>
              </w:rPr>
            </w:pPr>
            <w:hyperlink r:id="rId17" w:history="1">
              <w:r w:rsidR="00FE332C" w:rsidRPr="00FE332C">
                <w:rPr>
                  <w:rStyle w:val="Hyperlink"/>
                  <w:rFonts w:ascii="Arial" w:hAnsi="Arial"/>
                  <w:sz w:val="20"/>
                  <w:szCs w:val="20"/>
                  <w:rtl/>
                </w:rPr>
                <w:t>לחץ כאן</w:t>
              </w:r>
            </w:hyperlink>
          </w:p>
        </w:tc>
        <w:tc>
          <w:tcPr>
            <w:tcW w:w="1134" w:type="dxa"/>
            <w:shd w:val="clear" w:color="auto" w:fill="auto"/>
            <w:vAlign w:val="center"/>
          </w:tcPr>
          <w:p w14:paraId="731CAF4E" w14:textId="77777777" w:rsidR="00FE332C" w:rsidRPr="00FE332C" w:rsidRDefault="00E062E3" w:rsidP="003C0335">
            <w:pPr>
              <w:jc w:val="right"/>
              <w:rPr>
                <w:rFonts w:ascii="Arial" w:hAnsi="Arial"/>
                <w:sz w:val="20"/>
                <w:szCs w:val="20"/>
                <w:rtl/>
              </w:rPr>
            </w:pPr>
            <w:r>
              <w:rPr>
                <w:rFonts w:ascii="Arial" w:hAnsi="Arial"/>
                <w:noProof/>
                <w:sz w:val="20"/>
                <w:szCs w:val="20"/>
                <w:lang w:eastAsia="en-US"/>
              </w:rPr>
              <w:drawing>
                <wp:inline distT="0" distB="0" distL="0" distR="0" wp14:anchorId="17C57E02" wp14:editId="0E7FD9D6">
                  <wp:extent cx="247650" cy="247650"/>
                  <wp:effectExtent l="0" t="0" r="0" b="0"/>
                  <wp:docPr id="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כותרת תחתונה" title="כותרת תחתונה"/>
                          <pic:cNvPicPr>
                            <a:picLocks noChangeAspect="1" noChangeArrowheads="1"/>
                          </pic:cNvPicPr>
                        </pic:nvPicPr>
                        <pic:blipFill>
                          <a:blip r:embed="rId1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273" w:type="dxa"/>
            <w:gridSpan w:val="2"/>
            <w:shd w:val="clear" w:color="auto" w:fill="auto"/>
            <w:vAlign w:val="center"/>
          </w:tcPr>
          <w:p w14:paraId="2E7E3275" w14:textId="77777777" w:rsidR="00FE332C" w:rsidRPr="00FE332C" w:rsidRDefault="00FE332C" w:rsidP="003C0335">
            <w:pPr>
              <w:rPr>
                <w:rFonts w:ascii="Arial" w:hAnsi="Arial"/>
                <w:rtl/>
              </w:rPr>
            </w:pPr>
            <w:r w:rsidRPr="00FE332C">
              <w:rPr>
                <w:rFonts w:ascii="Arial" w:hAnsi="Arial"/>
                <w:sz w:val="20"/>
                <w:szCs w:val="20"/>
                <w:rtl/>
              </w:rPr>
              <w:t>לפניות ושאלות</w:t>
            </w:r>
          </w:p>
          <w:p w14:paraId="3A62745E" w14:textId="77777777" w:rsidR="00FE332C" w:rsidRPr="00FE332C" w:rsidRDefault="00373BF4" w:rsidP="003C0335">
            <w:pPr>
              <w:rPr>
                <w:rFonts w:ascii="Arial" w:hAnsi="Arial"/>
                <w:sz w:val="20"/>
                <w:szCs w:val="20"/>
              </w:rPr>
            </w:pPr>
            <w:hyperlink r:id="rId19" w:history="1">
              <w:r w:rsidR="00FE332C" w:rsidRPr="00FE332C">
                <w:rPr>
                  <w:rStyle w:val="Hyperlink"/>
                  <w:rFonts w:ascii="Arial" w:hAnsi="Arial"/>
                  <w:sz w:val="20"/>
                  <w:szCs w:val="20"/>
                </w:rPr>
                <w:t>takam@mof.gov.il</w:t>
              </w:r>
            </w:hyperlink>
          </w:p>
        </w:tc>
        <w:tc>
          <w:tcPr>
            <w:tcW w:w="1985" w:type="dxa"/>
            <w:shd w:val="clear" w:color="auto" w:fill="auto"/>
            <w:vAlign w:val="center"/>
          </w:tcPr>
          <w:p w14:paraId="6E170706" w14:textId="77777777" w:rsidR="00FE332C" w:rsidRPr="00FE332C" w:rsidRDefault="00FE332C" w:rsidP="000D5B8B">
            <w:pPr>
              <w:jc w:val="right"/>
              <w:rPr>
                <w:rFonts w:ascii="Arial" w:hAnsi="Arial"/>
                <w:b/>
                <w:bCs/>
                <w:color w:val="215868"/>
              </w:rPr>
            </w:pPr>
            <w:r w:rsidRPr="00FE332C">
              <w:rPr>
                <w:rFonts w:ascii="Arial" w:hAnsi="Arial"/>
                <w:b/>
                <w:bCs/>
                <w:color w:val="215868"/>
                <w:rtl/>
              </w:rPr>
              <w:t xml:space="preserve">עמוד </w:t>
            </w:r>
            <w:r w:rsidR="000D5B8B">
              <w:rPr>
                <w:rStyle w:val="ab"/>
                <w:rFonts w:ascii="Arial" w:hAnsi="Arial" w:hint="cs"/>
                <w:b/>
                <w:bCs/>
                <w:color w:val="215868"/>
                <w:rtl/>
              </w:rPr>
              <w:t>39</w:t>
            </w:r>
            <w:r w:rsidRPr="00FE332C">
              <w:rPr>
                <w:rFonts w:ascii="Arial" w:hAnsi="Arial"/>
                <w:b/>
                <w:bCs/>
                <w:color w:val="215868"/>
                <w:rtl/>
              </w:rPr>
              <w:t xml:space="preserve"> מתוך </w:t>
            </w:r>
            <w:r w:rsidRPr="00FE332C">
              <w:rPr>
                <w:rFonts w:ascii="Arial" w:hAnsi="Arial"/>
                <w:b/>
                <w:bCs/>
                <w:color w:val="215868"/>
              </w:rPr>
              <w:fldChar w:fldCharType="begin"/>
            </w:r>
            <w:r w:rsidRPr="00FE332C">
              <w:rPr>
                <w:rFonts w:ascii="Arial" w:hAnsi="Arial"/>
                <w:b/>
                <w:bCs/>
                <w:color w:val="215868"/>
              </w:rPr>
              <w:instrText xml:space="preserve"> NUMPAGES  </w:instrText>
            </w:r>
            <w:r w:rsidRPr="00FE332C">
              <w:rPr>
                <w:rFonts w:ascii="Arial" w:hAnsi="Arial"/>
                <w:b/>
                <w:bCs/>
                <w:color w:val="215868"/>
              </w:rPr>
              <w:fldChar w:fldCharType="separate"/>
            </w:r>
            <w:r w:rsidRPr="00FE332C">
              <w:rPr>
                <w:rFonts w:ascii="Arial" w:hAnsi="Arial"/>
                <w:b/>
                <w:bCs/>
                <w:noProof/>
                <w:color w:val="215868"/>
                <w:rtl/>
              </w:rPr>
              <w:t>56</w:t>
            </w:r>
            <w:r w:rsidRPr="00FE332C">
              <w:rPr>
                <w:rFonts w:ascii="Arial" w:hAnsi="Arial"/>
                <w:b/>
                <w:bCs/>
                <w:color w:val="215868"/>
              </w:rPr>
              <w:fldChar w:fldCharType="end"/>
            </w:r>
          </w:p>
        </w:tc>
      </w:tr>
    </w:tbl>
    <w:p w14:paraId="24E27883" w14:textId="77777777" w:rsidR="003C03F0" w:rsidRDefault="00FE332C" w:rsidP="003C03F0">
      <w:pPr>
        <w:bidi/>
        <w:spacing w:line="360" w:lineRule="auto"/>
        <w:jc w:val="right"/>
        <w:rPr>
          <w:rFonts w:ascii="Times New Roman" w:hAnsi="Times New Roman"/>
          <w:sz w:val="24"/>
          <w:szCs w:val="24"/>
          <w:rtl/>
        </w:rPr>
      </w:pPr>
      <w:r>
        <w:rPr>
          <w:rFonts w:ascii="Times New Roman" w:hAnsi="Times New Roman"/>
          <w:sz w:val="24"/>
          <w:szCs w:val="24"/>
          <w:rtl/>
        </w:rPr>
        <w:br w:type="page"/>
      </w:r>
      <w:r w:rsidR="003C03F0">
        <w:rPr>
          <w:rFonts w:ascii="Times New Roman" w:hAnsi="Times New Roman" w:hint="cs"/>
          <w:sz w:val="24"/>
          <w:szCs w:val="24"/>
          <w:rtl/>
        </w:rPr>
        <w:t xml:space="preserve">נספח א' </w:t>
      </w:r>
      <w:r w:rsidR="003C03F0">
        <w:rPr>
          <w:rFonts w:ascii="Times New Roman" w:hAnsi="Times New Roman"/>
          <w:sz w:val="24"/>
          <w:szCs w:val="24"/>
          <w:rtl/>
        </w:rPr>
        <w:t>–</w:t>
      </w:r>
      <w:r w:rsidR="003C03F0">
        <w:rPr>
          <w:rFonts w:ascii="Times New Roman" w:hAnsi="Times New Roman" w:hint="cs"/>
          <w:sz w:val="24"/>
          <w:szCs w:val="24"/>
          <w:rtl/>
        </w:rPr>
        <w:t xml:space="preserve"> 4</w:t>
      </w:r>
    </w:p>
    <w:tbl>
      <w:tblPr>
        <w:bidiVisual/>
        <w:tblW w:w="9993" w:type="dxa"/>
        <w:tblInd w:w="-48" w:type="dxa"/>
        <w:tblBorders>
          <w:bottom w:val="single" w:sz="6" w:space="0" w:color="548DD4"/>
        </w:tblBorders>
        <w:tblCellMar>
          <w:left w:w="0" w:type="dxa"/>
          <w:bottom w:w="28" w:type="dxa"/>
          <w:right w:w="142" w:type="dxa"/>
        </w:tblCellMar>
        <w:tblLook w:val="0000" w:firstRow="0" w:lastRow="0" w:firstColumn="0" w:lastColumn="0" w:noHBand="0" w:noVBand="0"/>
      </w:tblPr>
      <w:tblGrid>
        <w:gridCol w:w="1349"/>
        <w:gridCol w:w="1376"/>
        <w:gridCol w:w="3353"/>
        <w:gridCol w:w="3915"/>
      </w:tblGrid>
      <w:tr w:rsidR="003C03F0" w:rsidRPr="008C3B8B" w14:paraId="248E5B9E" w14:textId="77777777" w:rsidTr="003A3258">
        <w:trPr>
          <w:trHeight w:val="80"/>
        </w:trPr>
        <w:tc>
          <w:tcPr>
            <w:tcW w:w="2725" w:type="dxa"/>
            <w:gridSpan w:val="2"/>
            <w:tcBorders>
              <w:bottom w:val="single" w:sz="6" w:space="0" w:color="548DD4"/>
            </w:tcBorders>
            <w:shd w:val="clear" w:color="auto" w:fill="FFFFFF"/>
            <w:vAlign w:val="center"/>
          </w:tcPr>
          <w:p w14:paraId="1F35F456" w14:textId="77777777" w:rsidR="003C03F0" w:rsidRPr="008C3B8B" w:rsidRDefault="00E062E3" w:rsidP="00A67918">
            <w:pPr>
              <w:overflowPunct/>
              <w:autoSpaceDE/>
              <w:autoSpaceDN/>
              <w:bidi/>
              <w:adjustRightInd/>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59D4A8AE" wp14:editId="4E57EF0E">
                  <wp:extent cx="1400175" cy="265183"/>
                  <wp:effectExtent l="0" t="0" r="9525" b="1905"/>
                  <wp:docPr id="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8"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3C03F0" w:rsidRPr="008C3B8B">
              <w:rPr>
                <w:rFonts w:ascii="Assistant" w:hAnsi="Assistant" w:cs="Assistant"/>
                <w:color w:val="1F3864"/>
                <w:sz w:val="24"/>
                <w:szCs w:val="24"/>
                <w:rtl/>
                <w:lang w:eastAsia="en-US"/>
              </w:rPr>
              <w:t xml:space="preserve"> </w:t>
            </w:r>
          </w:p>
        </w:tc>
        <w:tc>
          <w:tcPr>
            <w:tcW w:w="7268" w:type="dxa"/>
            <w:gridSpan w:val="2"/>
            <w:tcBorders>
              <w:bottom w:val="single" w:sz="6" w:space="0" w:color="548DD4"/>
            </w:tcBorders>
            <w:shd w:val="clear" w:color="auto" w:fill="FFFFFF"/>
            <w:vAlign w:val="center"/>
          </w:tcPr>
          <w:p w14:paraId="73EB4A4D" w14:textId="77777777"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r w:rsidR="003C03F0" w:rsidRPr="008C3B8B" w14:paraId="44625F16" w14:textId="77777777" w:rsidTr="00A67918">
        <w:trPr>
          <w:trHeight w:val="572"/>
        </w:trPr>
        <w:tc>
          <w:tcPr>
            <w:tcW w:w="1349" w:type="dxa"/>
            <w:tcBorders>
              <w:top w:val="single" w:sz="6" w:space="0" w:color="548DD4"/>
            </w:tcBorders>
            <w:shd w:val="clear" w:color="auto" w:fill="C6E0F2"/>
            <w:vAlign w:val="center"/>
          </w:tcPr>
          <w:p w14:paraId="045D88C1" w14:textId="77777777" w:rsidR="003C03F0" w:rsidRPr="008C3B8B" w:rsidRDefault="00E062E3" w:rsidP="003A3258">
            <w:pPr>
              <w:overflowPunct/>
              <w:autoSpaceDE/>
              <w:autoSpaceDN/>
              <w:bidi/>
              <w:adjustRightInd/>
              <w:textAlignment w:val="auto"/>
              <w:rPr>
                <w:rFonts w:ascii="Assistant" w:hAnsi="Assistant" w:cs="Assistant"/>
                <w:b/>
                <w:bCs/>
                <w:color w:val="1F3864"/>
                <w:sz w:val="24"/>
                <w:szCs w:val="24"/>
                <w:lang w:eastAsia="en-US"/>
              </w:rPr>
            </w:pPr>
            <w:r>
              <w:rPr>
                <w:rFonts w:ascii="Assistant" w:hAnsi="Assistant" w:cs="Assistant"/>
                <w:b/>
                <w:bCs/>
                <w:noProof/>
                <w:color w:val="1F3864"/>
                <w:sz w:val="24"/>
                <w:szCs w:val="24"/>
                <w:lang w:eastAsia="en-US"/>
              </w:rPr>
              <w:drawing>
                <wp:inline distT="0" distB="0" distL="0" distR="0" wp14:anchorId="1E7ACFBE" wp14:editId="688075D3">
                  <wp:extent cx="542925" cy="457200"/>
                  <wp:effectExtent l="0" t="0" r="9525"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9" cstate="print">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4729" w:type="dxa"/>
            <w:gridSpan w:val="2"/>
            <w:tcBorders>
              <w:top w:val="single" w:sz="6" w:space="0" w:color="548DD4"/>
            </w:tcBorders>
            <w:shd w:val="clear" w:color="auto" w:fill="C6E0F2"/>
            <w:vAlign w:val="center"/>
          </w:tcPr>
          <w:p w14:paraId="13540B1D" w14:textId="77777777" w:rsidR="003C03F0" w:rsidRPr="008C3B8B" w:rsidRDefault="003C03F0" w:rsidP="003A3258">
            <w:pPr>
              <w:overflowPunct/>
              <w:autoSpaceDE/>
              <w:autoSpaceDN/>
              <w:bidi/>
              <w:adjustRightInd/>
              <w:textAlignment w:val="auto"/>
              <w:rPr>
                <w:rFonts w:ascii="Arial" w:hAnsi="Arial" w:cs="Arial"/>
                <w:b/>
                <w:bCs/>
                <w:color w:val="1F3864"/>
                <w:sz w:val="28"/>
                <w:szCs w:val="28"/>
                <w:lang w:eastAsia="en-US"/>
              </w:rPr>
            </w:pPr>
            <w:r w:rsidRPr="008C3B8B">
              <w:rPr>
                <w:rFonts w:ascii="Arial" w:hAnsi="Arial" w:cs="Arial"/>
                <w:color w:val="1F3864"/>
                <w:sz w:val="28"/>
                <w:szCs w:val="28"/>
                <w:rtl/>
                <w:lang w:eastAsia="en-US"/>
              </w:rPr>
              <w:t>הוראת תכ"ם</w:t>
            </w:r>
          </w:p>
        </w:tc>
        <w:tc>
          <w:tcPr>
            <w:tcW w:w="391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94"/>
              <w:gridCol w:w="2679"/>
            </w:tblGrid>
            <w:tr w:rsidR="003C03F0" w:rsidRPr="00A67918" w14:paraId="4D371314" w14:textId="77777777" w:rsidTr="00A67918">
              <w:trPr>
                <w:trHeight w:val="318"/>
                <w:tblHeader/>
                <w:jc w:val="right"/>
              </w:trPr>
              <w:tc>
                <w:tcPr>
                  <w:tcW w:w="1134" w:type="dxa"/>
                  <w:shd w:val="clear" w:color="auto" w:fill="FFFFFF"/>
                  <w:vAlign w:val="center"/>
                </w:tcPr>
                <w:p w14:paraId="1A3B1774"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פרק ראשי</w:t>
                  </w:r>
                </w:p>
              </w:tc>
              <w:tc>
                <w:tcPr>
                  <w:tcW w:w="2896" w:type="dxa"/>
                  <w:shd w:val="clear" w:color="auto" w:fill="FFFFFF"/>
                  <w:vAlign w:val="center"/>
                </w:tcPr>
                <w:p w14:paraId="67FF6E4B"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התקשרויות ורכישות</w:t>
                  </w:r>
                </w:p>
              </w:tc>
            </w:tr>
            <w:tr w:rsidR="003C03F0" w:rsidRPr="00A67918" w14:paraId="3374BD41" w14:textId="77777777" w:rsidTr="00A67918">
              <w:trPr>
                <w:trHeight w:val="324"/>
                <w:tblHeader/>
                <w:jc w:val="right"/>
              </w:trPr>
              <w:tc>
                <w:tcPr>
                  <w:tcW w:w="1134" w:type="dxa"/>
                  <w:shd w:val="clear" w:color="auto" w:fill="FFFFFF"/>
                  <w:vAlign w:val="center"/>
                </w:tcPr>
                <w:p w14:paraId="54E3CC51"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מס' הוראה</w:t>
                  </w:r>
                </w:p>
              </w:tc>
              <w:tc>
                <w:tcPr>
                  <w:tcW w:w="2896" w:type="dxa"/>
                  <w:shd w:val="clear" w:color="auto" w:fill="FFFFFF"/>
                  <w:vAlign w:val="center"/>
                </w:tcPr>
                <w:p w14:paraId="42222867"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7.3.1</w:t>
                  </w:r>
                </w:p>
              </w:tc>
            </w:tr>
            <w:tr w:rsidR="003C03F0" w:rsidRPr="00A67918" w14:paraId="3BBF3BC0" w14:textId="77777777" w:rsidTr="00A67918">
              <w:trPr>
                <w:trHeight w:val="340"/>
                <w:tblHeader/>
                <w:jc w:val="right"/>
              </w:trPr>
              <w:tc>
                <w:tcPr>
                  <w:tcW w:w="1134" w:type="dxa"/>
                  <w:shd w:val="clear" w:color="auto" w:fill="FFFFFF"/>
                  <w:vAlign w:val="center"/>
                </w:tcPr>
                <w:p w14:paraId="208D252E" w14:textId="77777777"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מהדורה</w:t>
                  </w:r>
                </w:p>
              </w:tc>
              <w:tc>
                <w:tcPr>
                  <w:tcW w:w="2896" w:type="dxa"/>
                  <w:shd w:val="clear" w:color="auto" w:fill="FFFFFF"/>
                  <w:vAlign w:val="center"/>
                </w:tcPr>
                <w:p w14:paraId="61D822E3" w14:textId="77777777" w:rsidR="003C03F0" w:rsidRPr="008C3B8B" w:rsidRDefault="00B379F2" w:rsidP="003A3258">
                  <w:pPr>
                    <w:overflowPunct/>
                    <w:autoSpaceDE/>
                    <w:autoSpaceDN/>
                    <w:bidi/>
                    <w:adjustRightInd/>
                    <w:textAlignment w:val="auto"/>
                    <w:rPr>
                      <w:rFonts w:ascii="Arial" w:eastAsia="Calibri" w:hAnsi="Arial" w:cs="Arial"/>
                      <w:b/>
                      <w:bCs/>
                      <w:color w:val="1F3864"/>
                      <w:sz w:val="20"/>
                      <w:szCs w:val="20"/>
                      <w:rtl/>
                      <w:lang w:eastAsia="en-US"/>
                    </w:rPr>
                  </w:pPr>
                  <w:r>
                    <w:rPr>
                      <w:rFonts w:ascii="Arial" w:eastAsia="Calibri" w:hAnsi="Arial" w:cs="Arial" w:hint="cs"/>
                      <w:sz w:val="20"/>
                      <w:szCs w:val="20"/>
                      <w:rtl/>
                      <w:lang w:eastAsia="en-US"/>
                    </w:rPr>
                    <w:t>16</w:t>
                  </w:r>
                </w:p>
              </w:tc>
            </w:tr>
          </w:tbl>
          <w:p w14:paraId="3264140F" w14:textId="77777777" w:rsidR="003C03F0" w:rsidRPr="008C3B8B" w:rsidRDefault="003C03F0" w:rsidP="003A3258">
            <w:pPr>
              <w:overflowPunct/>
              <w:autoSpaceDE/>
              <w:autoSpaceDN/>
              <w:bidi/>
              <w:adjustRightInd/>
              <w:textAlignment w:val="auto"/>
              <w:rPr>
                <w:rFonts w:ascii="Arial" w:hAnsi="Arial" w:cs="Arial"/>
                <w:b/>
                <w:bCs/>
                <w:color w:val="1F3864"/>
                <w:sz w:val="28"/>
                <w:szCs w:val="28"/>
                <w:rtl/>
                <w:lang w:eastAsia="en-US"/>
              </w:rPr>
            </w:pPr>
          </w:p>
        </w:tc>
      </w:tr>
      <w:tr w:rsidR="003C03F0" w:rsidRPr="008C3B8B" w14:paraId="302062EA" w14:textId="77777777" w:rsidTr="00A67918">
        <w:trPr>
          <w:trHeight w:val="667"/>
        </w:trPr>
        <w:tc>
          <w:tcPr>
            <w:tcW w:w="6078" w:type="dxa"/>
            <w:gridSpan w:val="3"/>
            <w:shd w:val="clear" w:color="auto" w:fill="C6E0F2"/>
            <w:vAlign w:val="center"/>
          </w:tcPr>
          <w:p w14:paraId="0CE6AE74" w14:textId="77777777" w:rsidR="003C03F0" w:rsidRPr="008C3B8B" w:rsidRDefault="003C03F0" w:rsidP="00A67918">
            <w:pPr>
              <w:overflowPunct/>
              <w:autoSpaceDE/>
              <w:autoSpaceDN/>
              <w:bidi/>
              <w:adjustRightInd/>
              <w:textAlignment w:val="auto"/>
              <w:rPr>
                <w:rFonts w:ascii="Arial" w:hAnsi="Arial" w:cs="Arial"/>
                <w:color w:val="1F3864"/>
                <w:sz w:val="24"/>
                <w:szCs w:val="24"/>
                <w:rtl/>
                <w:lang w:eastAsia="en-US"/>
              </w:rPr>
            </w:pPr>
            <w:r w:rsidRPr="008C3B8B">
              <w:rPr>
                <w:rFonts w:ascii="Arial" w:hAnsi="Arial" w:cs="Arial" w:hint="cs"/>
                <w:b/>
                <w:bCs/>
                <w:color w:val="1F3864"/>
                <w:sz w:val="28"/>
                <w:szCs w:val="28"/>
                <w:rtl/>
                <w:lang w:eastAsia="en-US"/>
              </w:rPr>
              <w:t>מסמכי מכרז</w:t>
            </w:r>
          </w:p>
        </w:tc>
        <w:tc>
          <w:tcPr>
            <w:tcW w:w="3915" w:type="dxa"/>
            <w:vMerge/>
            <w:shd w:val="clear" w:color="auto" w:fill="FFFFFF"/>
            <w:vAlign w:val="center"/>
          </w:tcPr>
          <w:p w14:paraId="08BF5B5B" w14:textId="77777777"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bl>
    <w:p w14:paraId="657F6EF7" w14:textId="77777777" w:rsidR="003C03F0" w:rsidRPr="00547C40" w:rsidRDefault="003C03F0" w:rsidP="003C03F0">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נספח ד2</w:t>
      </w:r>
    </w:p>
    <w:p w14:paraId="64D0F044" w14:textId="77777777" w:rsidR="003C03F0" w:rsidRPr="00FD610D" w:rsidRDefault="003C03F0" w:rsidP="003C03F0">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3E9E482E" w14:textId="77777777" w:rsidR="00B379F2" w:rsidRDefault="00B379F2" w:rsidP="00EA2173">
      <w:pPr>
        <w:pBdr>
          <w:top w:val="single" w:sz="4" w:space="1" w:color="auto"/>
          <w:left w:val="single" w:sz="4" w:space="31" w:color="auto"/>
          <w:bottom w:val="single" w:sz="4" w:space="5" w:color="auto"/>
          <w:right w:val="single" w:sz="4" w:space="4" w:color="auto"/>
        </w:pBdr>
        <w:overflowPunct/>
        <w:autoSpaceDE/>
        <w:autoSpaceDN/>
        <w:bidi/>
        <w:adjustRightInd/>
        <w:ind w:left="-327" w:right="-284"/>
        <w:jc w:val="both"/>
        <w:textAlignment w:val="auto"/>
        <w:rPr>
          <w:rFonts w:ascii="Arial" w:eastAsia="Calibri" w:hAnsi="Arial" w:cs="Arial"/>
          <w:b/>
          <w:bCs/>
          <w:sz w:val="22"/>
          <w:szCs w:val="22"/>
          <w:rtl/>
          <w:lang w:eastAsia="en-US"/>
        </w:rPr>
      </w:pPr>
      <w:r w:rsidRPr="00B379F2">
        <w:rPr>
          <w:rFonts w:ascii="Arial" w:eastAsia="Calibri" w:hAnsi="Arial" w:cs="Arial"/>
          <w:b/>
          <w:bCs/>
          <w:sz w:val="22"/>
          <w:szCs w:val="22"/>
          <w:rtl/>
          <w:lang w:eastAsia="en-US"/>
        </w:rPr>
        <w:t>פניות אל מנ</w:t>
      </w:r>
      <w:r w:rsidRPr="00B379F2">
        <w:rPr>
          <w:rFonts w:ascii="Arial" w:eastAsia="Calibri" w:hAnsi="Arial" w:cs="Arial" w:hint="cs"/>
          <w:b/>
          <w:bCs/>
          <w:sz w:val="22"/>
          <w:szCs w:val="22"/>
          <w:rtl/>
          <w:lang w:eastAsia="en-US"/>
        </w:rPr>
        <w:t>כ''</w:t>
      </w:r>
      <w:r w:rsidRPr="00B379F2">
        <w:rPr>
          <w:rFonts w:ascii="Arial" w:eastAsia="Calibri" w:hAnsi="Arial" w:cs="Arial"/>
          <w:b/>
          <w:bCs/>
          <w:sz w:val="22"/>
          <w:szCs w:val="22"/>
          <w:rtl/>
          <w:lang w:eastAsia="en-US"/>
        </w:rPr>
        <w:t>ל משרד העבודה</w:t>
      </w:r>
      <w:r w:rsidRPr="00B379F2">
        <w:rPr>
          <w:rFonts w:ascii="Arial" w:eastAsia="Calibri" w:hAnsi="Arial" w:cs="Arial" w:hint="cs"/>
          <w:b/>
          <w:bCs/>
          <w:sz w:val="22"/>
          <w:szCs w:val="22"/>
          <w:rtl/>
          <w:lang w:eastAsia="en-US"/>
        </w:rPr>
        <w:t>,</w:t>
      </w:r>
      <w:r w:rsidRPr="00B379F2">
        <w:rPr>
          <w:rFonts w:ascii="Arial" w:eastAsia="Calibri" w:hAnsi="Arial" w:cs="Arial"/>
          <w:b/>
          <w:bCs/>
          <w:sz w:val="22"/>
          <w:szCs w:val="22"/>
          <w:rtl/>
          <w:lang w:eastAsia="en-US"/>
        </w:rPr>
        <w:t xml:space="preserve"> כנדרש לפי תצהיר זה</w:t>
      </w:r>
      <w:r w:rsidRPr="00B379F2">
        <w:rPr>
          <w:rFonts w:ascii="Arial" w:eastAsia="Calibri" w:hAnsi="Arial" w:cs="Arial" w:hint="cs"/>
          <w:b/>
          <w:bCs/>
          <w:sz w:val="22"/>
          <w:szCs w:val="22"/>
          <w:rtl/>
          <w:lang w:eastAsia="en-US"/>
        </w:rPr>
        <w:t>,</w:t>
      </w:r>
      <w:r w:rsidRPr="00B379F2">
        <w:rPr>
          <w:rFonts w:ascii="Arial" w:eastAsia="Calibri" w:hAnsi="Arial" w:cs="Arial"/>
          <w:b/>
          <w:bCs/>
          <w:sz w:val="22"/>
          <w:szCs w:val="22"/>
          <w:rtl/>
          <w:lang w:eastAsia="en-US"/>
        </w:rPr>
        <w:t xml:space="preserve"> </w:t>
      </w:r>
      <w:r w:rsidRPr="00B379F2">
        <w:rPr>
          <w:rFonts w:ascii="Arial" w:eastAsia="Calibri" w:hAnsi="Arial" w:cs="Arial" w:hint="cs"/>
          <w:b/>
          <w:bCs/>
          <w:sz w:val="22"/>
          <w:szCs w:val="22"/>
          <w:rtl/>
          <w:lang w:eastAsia="en-US"/>
        </w:rPr>
        <w:t>ת</w:t>
      </w:r>
      <w:r w:rsidRPr="00B379F2">
        <w:rPr>
          <w:rFonts w:ascii="Arial" w:eastAsia="Calibri" w:hAnsi="Arial" w:cs="Arial"/>
          <w:b/>
          <w:bCs/>
          <w:sz w:val="22"/>
          <w:szCs w:val="22"/>
          <w:rtl/>
          <w:lang w:eastAsia="en-US"/>
        </w:rPr>
        <w:t>עש</w:t>
      </w:r>
      <w:r w:rsidRPr="00B379F2">
        <w:rPr>
          <w:rFonts w:ascii="Arial" w:eastAsia="Calibri" w:hAnsi="Arial" w:cs="Arial" w:hint="cs"/>
          <w:b/>
          <w:bCs/>
          <w:sz w:val="22"/>
          <w:szCs w:val="22"/>
          <w:rtl/>
          <w:lang w:eastAsia="en-US"/>
        </w:rPr>
        <w:t>נה</w:t>
      </w:r>
      <w:r w:rsidRPr="00B379F2">
        <w:rPr>
          <w:rFonts w:ascii="Arial" w:eastAsia="Calibri" w:hAnsi="Arial" w:cs="Arial"/>
          <w:b/>
          <w:bCs/>
          <w:sz w:val="22"/>
          <w:szCs w:val="22"/>
          <w:rtl/>
          <w:lang w:eastAsia="en-US"/>
        </w:rPr>
        <w:t xml:space="preserve"> דרך המטה לשילוב אנשים עם מוגבלות בעבודה, בדוא</w:t>
      </w:r>
      <w:r w:rsidRPr="00B379F2">
        <w:rPr>
          <w:rFonts w:ascii="Arial" w:eastAsia="Calibri" w:hAnsi="Arial" w:cs="Arial" w:hint="cs"/>
          <w:b/>
          <w:bCs/>
          <w:sz w:val="22"/>
          <w:szCs w:val="22"/>
          <w:rtl/>
          <w:lang w:eastAsia="en-US"/>
        </w:rPr>
        <w:t>ר אלקטרוני</w:t>
      </w:r>
      <w:r w:rsidRPr="00B379F2">
        <w:rPr>
          <w:rFonts w:ascii="Arial" w:eastAsia="Calibri" w:hAnsi="Arial" w:cs="Arial"/>
          <w:b/>
          <w:bCs/>
          <w:sz w:val="22"/>
          <w:szCs w:val="22"/>
          <w:rtl/>
          <w:lang w:eastAsia="en-US"/>
        </w:rPr>
        <w:t>:</w:t>
      </w:r>
      <w:r w:rsidRPr="00B379F2">
        <w:rPr>
          <w:rFonts w:ascii="Arial" w:eastAsia="Calibri" w:hAnsi="Arial" w:cs="Arial" w:hint="cs"/>
          <w:b/>
          <w:bCs/>
          <w:sz w:val="22"/>
          <w:szCs w:val="22"/>
          <w:rtl/>
          <w:lang w:eastAsia="en-US"/>
        </w:rPr>
        <w:t xml:space="preserve"> </w:t>
      </w:r>
      <w:hyperlink r:id="rId20" w:history="1">
        <w:r w:rsidRPr="00B379F2">
          <w:rPr>
            <w:rFonts w:ascii="Arial" w:eastAsia="Calibri" w:hAnsi="Arial" w:cs="Arial"/>
            <w:color w:val="3464BA"/>
            <w:sz w:val="22"/>
            <w:szCs w:val="22"/>
            <w:u w:val="dotted" w:color="3464BA"/>
            <w:lang w:eastAsia="en-US"/>
          </w:rPr>
          <w:t>mateh.Shiluv@labor.gov.il</w:t>
        </w:r>
      </w:hyperlink>
      <w:r w:rsidRPr="00B379F2">
        <w:rPr>
          <w:rFonts w:ascii="Arial" w:eastAsia="Calibri" w:hAnsi="Arial" w:cs="Arial"/>
          <w:sz w:val="22"/>
          <w:szCs w:val="22"/>
          <w:rtl/>
          <w:lang w:eastAsia="en-US"/>
        </w:rPr>
        <w:t>.</w:t>
      </w:r>
      <w:r>
        <w:rPr>
          <w:rFonts w:ascii="Arial" w:eastAsia="Calibri" w:hAnsi="Arial" w:cs="Arial" w:hint="cs"/>
          <w:b/>
          <w:bCs/>
          <w:sz w:val="22"/>
          <w:szCs w:val="22"/>
          <w:rtl/>
          <w:lang w:eastAsia="en-US"/>
        </w:rPr>
        <w:t xml:space="preserve"> </w:t>
      </w:r>
    </w:p>
    <w:p w14:paraId="5943E0A1" w14:textId="77777777" w:rsidR="00B379F2" w:rsidRDefault="00B379F2" w:rsidP="00EA2173">
      <w:pPr>
        <w:pBdr>
          <w:top w:val="single" w:sz="4" w:space="1" w:color="auto"/>
          <w:left w:val="single" w:sz="4" w:space="31" w:color="auto"/>
          <w:bottom w:val="single" w:sz="4" w:space="5" w:color="auto"/>
          <w:right w:val="single" w:sz="4" w:space="4" w:color="auto"/>
        </w:pBdr>
        <w:overflowPunct/>
        <w:autoSpaceDE/>
        <w:autoSpaceDN/>
        <w:bidi/>
        <w:adjustRightInd/>
        <w:ind w:left="-327" w:right="-284"/>
        <w:jc w:val="both"/>
        <w:textAlignment w:val="auto"/>
        <w:rPr>
          <w:rFonts w:ascii="Arial" w:hAnsi="Arial" w:cs="Arial"/>
          <w:sz w:val="22"/>
          <w:szCs w:val="22"/>
          <w:rtl/>
          <w:lang w:eastAsia="en-US"/>
        </w:rPr>
      </w:pPr>
      <w:r w:rsidRPr="00B379F2">
        <w:rPr>
          <w:rFonts w:ascii="Arial" w:eastAsia="Calibri" w:hAnsi="Arial" w:cs="Arial"/>
          <w:b/>
          <w:bCs/>
          <w:sz w:val="22"/>
          <w:szCs w:val="22"/>
          <w:rtl/>
          <w:lang w:eastAsia="en-US"/>
        </w:rPr>
        <w:t>לשאלות ניתן לפנות למרכז התמיכה למעסיקים, בדוא</w:t>
      </w:r>
      <w:r w:rsidRPr="00B379F2">
        <w:rPr>
          <w:rFonts w:ascii="Arial" w:eastAsia="Calibri" w:hAnsi="Arial" w:cs="Arial" w:hint="cs"/>
          <w:b/>
          <w:bCs/>
          <w:sz w:val="22"/>
          <w:szCs w:val="22"/>
          <w:rtl/>
          <w:lang w:eastAsia="en-US"/>
        </w:rPr>
        <w:t>ר אלקטרוני</w:t>
      </w:r>
      <w:r w:rsidRPr="00B379F2">
        <w:rPr>
          <w:rFonts w:ascii="Arial" w:eastAsia="Calibri" w:hAnsi="Arial" w:cs="Arial"/>
          <w:b/>
          <w:bCs/>
          <w:sz w:val="22"/>
          <w:szCs w:val="22"/>
          <w:rtl/>
          <w:lang w:eastAsia="en-US"/>
        </w:rPr>
        <w:t xml:space="preserve">: </w:t>
      </w:r>
      <w:hyperlink r:id="rId21" w:history="1">
        <w:r w:rsidRPr="00B379F2">
          <w:rPr>
            <w:rFonts w:ascii="Arial" w:eastAsia="Calibri" w:hAnsi="Arial" w:cs="Arial"/>
            <w:color w:val="3464BA"/>
            <w:sz w:val="22"/>
            <w:szCs w:val="22"/>
            <w:u w:val="dotted" w:color="3464BA"/>
            <w:lang w:eastAsia="en-US"/>
          </w:rPr>
          <w:t>info@workitout.co.il</w:t>
        </w:r>
      </w:hyperlink>
      <w:r w:rsidRPr="00B379F2">
        <w:rPr>
          <w:rFonts w:ascii="Arial" w:eastAsia="Calibri" w:hAnsi="Arial" w:cs="Arial" w:hint="cs"/>
          <w:sz w:val="22"/>
          <w:szCs w:val="22"/>
          <w:rtl/>
          <w:lang w:eastAsia="en-US"/>
        </w:rPr>
        <w:t xml:space="preserve"> / </w:t>
      </w:r>
      <w:r w:rsidRPr="00B379F2">
        <w:rPr>
          <w:rFonts w:ascii="Arial" w:eastAsia="Calibri" w:hAnsi="Arial" w:cs="Arial"/>
          <w:b/>
          <w:bCs/>
          <w:sz w:val="22"/>
          <w:szCs w:val="22"/>
          <w:rtl/>
          <w:lang w:eastAsia="en-US"/>
        </w:rPr>
        <w:t>טלפון:</w:t>
      </w:r>
      <w:r w:rsidRPr="00B379F2">
        <w:rPr>
          <w:rFonts w:ascii="Arial" w:eastAsia="Calibri" w:hAnsi="Arial" w:cs="Arial"/>
          <w:sz w:val="22"/>
          <w:szCs w:val="22"/>
          <w:rtl/>
          <w:lang w:eastAsia="en-US"/>
        </w:rPr>
        <w:t xml:space="preserve"> </w:t>
      </w:r>
      <w:r w:rsidRPr="00B379F2">
        <w:rPr>
          <w:rFonts w:ascii="Arial" w:eastAsia="Calibri" w:hAnsi="Arial" w:cs="Arial"/>
          <w:b/>
          <w:bCs/>
          <w:sz w:val="22"/>
          <w:szCs w:val="22"/>
          <w:lang w:eastAsia="en-US"/>
        </w:rPr>
        <w:t>1700-50-76-76</w:t>
      </w:r>
      <w:r w:rsidRPr="00B379F2">
        <w:rPr>
          <w:rFonts w:ascii="Arial" w:eastAsia="Calibri" w:hAnsi="Arial" w:cs="Arial" w:hint="cs"/>
          <w:sz w:val="22"/>
          <w:szCs w:val="22"/>
          <w:rtl/>
          <w:lang w:eastAsia="en-US"/>
        </w:rPr>
        <w:t>.</w:t>
      </w:r>
    </w:p>
    <w:p w14:paraId="1C0D6B1D" w14:textId="77777777" w:rsidR="005C7202" w:rsidRPr="005C7202" w:rsidRDefault="005C7202" w:rsidP="005C7202">
      <w:pPr>
        <w:overflowPunct/>
        <w:autoSpaceDE/>
        <w:autoSpaceDN/>
        <w:bidi/>
        <w:adjustRightInd/>
        <w:textAlignment w:val="auto"/>
        <w:rPr>
          <w:rFonts w:ascii="David" w:hAnsi="David"/>
          <w:sz w:val="22"/>
          <w:szCs w:val="22"/>
          <w:rtl/>
          <w:lang w:eastAsia="en-US"/>
        </w:rPr>
      </w:pPr>
    </w:p>
    <w:p w14:paraId="49D2FD38" w14:textId="77777777" w:rsidR="005C7202" w:rsidRPr="005C7202" w:rsidRDefault="005C7202" w:rsidP="003A3258">
      <w:p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אני הח"מ _______________ ת.ז. _______________, לאחר שהוזהרתי כי עלי לומר את האמת וכי אהיה צפוי/ה לעונשים הקבועים בחוק אם לא אעשה כן, מצהיר/ה בזה כדלקמן:</w:t>
      </w:r>
    </w:p>
    <w:p w14:paraId="3E492456" w14:textId="77777777" w:rsidR="005C7202" w:rsidRPr="005C7202" w:rsidRDefault="005C7202" w:rsidP="003A3258">
      <w:p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הנני נותן/ת תצהיר זה בשם ___________________, שהוא המציע (להלן:  "</w:t>
      </w:r>
      <w:r w:rsidRPr="005C7202">
        <w:rPr>
          <w:rFonts w:ascii="David" w:eastAsia="Calibri" w:hAnsi="David"/>
          <w:b/>
          <w:bCs/>
          <w:sz w:val="24"/>
          <w:szCs w:val="24"/>
          <w:rtl/>
          <w:lang w:eastAsia="en-US"/>
        </w:rPr>
        <w:t>המציע</w:t>
      </w:r>
      <w:r w:rsidRPr="005C7202">
        <w:rPr>
          <w:rFonts w:ascii="David" w:eastAsia="Calibri" w:hAnsi="David"/>
          <w:sz w:val="24"/>
          <w:szCs w:val="24"/>
          <w:rtl/>
          <w:lang w:eastAsia="en-US"/>
        </w:rPr>
        <w:t>"), המבקש להתקשר עם עורך התקשרות מספר ___________________ לאספקת _________________ עבור __________________. אני מצהיר/ה כי הנני מוסמך/ת לתת תצהיר זה בשם המציע.</w:t>
      </w:r>
    </w:p>
    <w:p w14:paraId="1703CCAA" w14:textId="77777777" w:rsidR="005C7202" w:rsidRPr="005C7202" w:rsidRDefault="005C7202" w:rsidP="003A3258">
      <w:pPr>
        <w:overflowPunct/>
        <w:autoSpaceDE/>
        <w:autoSpaceDN/>
        <w:bidi/>
        <w:adjustRightInd/>
        <w:spacing w:after="200"/>
        <w:ind w:right="-426"/>
        <w:jc w:val="both"/>
        <w:textAlignment w:val="auto"/>
        <w:rPr>
          <w:rFonts w:ascii="David" w:eastAsia="Calibri" w:hAnsi="David"/>
          <w:sz w:val="24"/>
          <w:szCs w:val="24"/>
          <w:u w:val="single"/>
          <w:rtl/>
          <w:lang w:eastAsia="en-US"/>
        </w:rPr>
      </w:pPr>
      <w:r w:rsidRPr="005C7202">
        <w:rPr>
          <w:rFonts w:ascii="David" w:eastAsia="Calibri" w:hAnsi="David"/>
          <w:sz w:val="24"/>
          <w:szCs w:val="24"/>
          <w:u w:val="single"/>
          <w:rtl/>
          <w:lang w:eastAsia="en-US"/>
        </w:rPr>
        <w:t xml:space="preserve">סמן </w:t>
      </w:r>
      <w:r w:rsidRPr="005C7202">
        <w:rPr>
          <w:rFonts w:ascii="David" w:eastAsia="Calibri" w:hAnsi="David"/>
          <w:sz w:val="24"/>
          <w:szCs w:val="24"/>
          <w:u w:val="single"/>
          <w:lang w:eastAsia="en-US"/>
        </w:rPr>
        <w:t>X</w:t>
      </w:r>
      <w:r w:rsidRPr="005C7202">
        <w:rPr>
          <w:rFonts w:ascii="David" w:eastAsia="Calibri" w:hAnsi="David"/>
          <w:sz w:val="24"/>
          <w:szCs w:val="24"/>
          <w:u w:val="single"/>
          <w:rtl/>
          <w:lang w:eastAsia="en-US"/>
        </w:rPr>
        <w:t xml:space="preserve"> במשבצת המתאימה:</w:t>
      </w:r>
    </w:p>
    <w:p w14:paraId="07CF4BEF" w14:textId="77777777" w:rsidR="005C7202" w:rsidRPr="005C7202" w:rsidRDefault="005C7202" w:rsidP="004331CC">
      <w:pPr>
        <w:numPr>
          <w:ilvl w:val="0"/>
          <w:numId w:val="16"/>
        </w:numPr>
        <w:overflowPunct/>
        <w:autoSpaceDE/>
        <w:autoSpaceDN/>
        <w:bidi/>
        <w:adjustRightInd/>
        <w:spacing w:after="200"/>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הוראות סעיף 9 ל</w:t>
      </w:r>
      <w:hyperlink r:id="rId22"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rtl/>
          <w:lang w:eastAsia="en-US"/>
        </w:rPr>
        <w:t xml:space="preserve"> </w:t>
      </w:r>
      <w:r w:rsidRPr="005C7202">
        <w:rPr>
          <w:rFonts w:ascii="David" w:eastAsia="Calibri" w:hAnsi="David"/>
          <w:b/>
          <w:bCs/>
          <w:sz w:val="24"/>
          <w:szCs w:val="24"/>
          <w:rtl/>
          <w:lang w:eastAsia="en-US"/>
        </w:rPr>
        <w:t>לא חלות</w:t>
      </w:r>
      <w:r w:rsidRPr="005C7202">
        <w:rPr>
          <w:rFonts w:ascii="David" w:eastAsia="Calibri" w:hAnsi="David"/>
          <w:sz w:val="24"/>
          <w:szCs w:val="24"/>
          <w:rtl/>
          <w:lang w:eastAsia="en-US"/>
        </w:rPr>
        <w:t xml:space="preserve"> על המציע.</w:t>
      </w:r>
    </w:p>
    <w:p w14:paraId="36A0CFD0" w14:textId="77777777" w:rsidR="005C7202" w:rsidRPr="005C7202" w:rsidRDefault="005C7202" w:rsidP="004331CC">
      <w:pPr>
        <w:numPr>
          <w:ilvl w:val="0"/>
          <w:numId w:val="16"/>
        </w:numPr>
        <w:overflowPunct/>
        <w:autoSpaceDE/>
        <w:autoSpaceDN/>
        <w:bidi/>
        <w:adjustRightInd/>
        <w:spacing w:after="200"/>
        <w:ind w:left="425" w:right="-426" w:hanging="425"/>
        <w:jc w:val="both"/>
        <w:textAlignment w:val="auto"/>
        <w:rPr>
          <w:rFonts w:ascii="David" w:eastAsia="Calibri" w:hAnsi="David"/>
          <w:sz w:val="24"/>
          <w:szCs w:val="24"/>
          <w:lang w:eastAsia="en-US"/>
        </w:rPr>
      </w:pPr>
      <w:r w:rsidRPr="005C7202">
        <w:rPr>
          <w:rFonts w:ascii="David" w:eastAsia="Calibri" w:hAnsi="David"/>
          <w:sz w:val="24"/>
          <w:szCs w:val="24"/>
          <w:rtl/>
          <w:lang w:eastAsia="en-US"/>
        </w:rPr>
        <w:t>הוראות סעיף 9 ל</w:t>
      </w:r>
      <w:hyperlink r:id="rId23"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rtl/>
          <w:lang w:eastAsia="en-US"/>
        </w:rPr>
        <w:t xml:space="preserve"> </w:t>
      </w:r>
      <w:r w:rsidRPr="005C7202">
        <w:rPr>
          <w:rFonts w:ascii="David" w:eastAsia="Calibri" w:hAnsi="David"/>
          <w:b/>
          <w:bCs/>
          <w:sz w:val="24"/>
          <w:szCs w:val="24"/>
          <w:rtl/>
          <w:lang w:eastAsia="en-US"/>
        </w:rPr>
        <w:t>חלות</w:t>
      </w:r>
      <w:r w:rsidRPr="005C7202">
        <w:rPr>
          <w:rFonts w:ascii="David" w:eastAsia="Calibri" w:hAnsi="David"/>
          <w:sz w:val="24"/>
          <w:szCs w:val="24"/>
          <w:rtl/>
          <w:lang w:eastAsia="en-US"/>
        </w:rPr>
        <w:t xml:space="preserve"> על המציע והוא מקיים אותן.</w:t>
      </w:r>
    </w:p>
    <w:p w14:paraId="52513D0C" w14:textId="77777777" w:rsidR="005C7202" w:rsidRPr="005C7202" w:rsidRDefault="005C7202" w:rsidP="003A3258">
      <w:p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u w:val="single"/>
          <w:rtl/>
          <w:lang w:eastAsia="en-US"/>
        </w:rPr>
        <w:t>במקרה שהוראות סעיף 9 ל</w:t>
      </w:r>
      <w:hyperlink r:id="rId24"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u w:val="single"/>
          <w:rtl/>
          <w:lang w:eastAsia="en-US"/>
        </w:rPr>
        <w:t xml:space="preserve"> (להלן: ''חוק שוויון זכויות'')</w:t>
      </w:r>
      <w:r w:rsidRPr="005C7202">
        <w:rPr>
          <w:rFonts w:ascii="David" w:eastAsia="Calibri" w:hAnsi="David"/>
          <w:b/>
          <w:bCs/>
          <w:sz w:val="24"/>
          <w:szCs w:val="24"/>
          <w:u w:val="single"/>
          <w:rtl/>
          <w:lang w:eastAsia="en-US"/>
        </w:rPr>
        <w:t xml:space="preserve"> חלות על המציע,</w:t>
      </w:r>
      <w:r w:rsidRPr="005C7202">
        <w:rPr>
          <w:rFonts w:ascii="David" w:eastAsia="Calibri" w:hAnsi="David"/>
          <w:sz w:val="24"/>
          <w:szCs w:val="24"/>
          <w:u w:val="single"/>
          <w:rtl/>
          <w:lang w:eastAsia="en-US"/>
        </w:rPr>
        <w:t xml:space="preserve"> נדרש לסמן </w:t>
      </w:r>
      <w:r w:rsidRPr="005C7202">
        <w:rPr>
          <w:rFonts w:ascii="David" w:eastAsia="Calibri" w:hAnsi="David"/>
          <w:sz w:val="24"/>
          <w:szCs w:val="24"/>
          <w:u w:val="single"/>
          <w:lang w:eastAsia="en-US"/>
        </w:rPr>
        <w:t>x</w:t>
      </w:r>
      <w:r w:rsidRPr="005C7202">
        <w:rPr>
          <w:rFonts w:ascii="David" w:eastAsia="Calibri" w:hAnsi="David"/>
          <w:sz w:val="24"/>
          <w:szCs w:val="24"/>
          <w:u w:val="single"/>
          <w:rtl/>
          <w:lang w:eastAsia="en-US"/>
        </w:rPr>
        <w:t xml:space="preserve"> במשבצת המתאימה</w:t>
      </w:r>
      <w:r w:rsidRPr="005C7202">
        <w:rPr>
          <w:rFonts w:ascii="David" w:eastAsia="Calibri" w:hAnsi="David"/>
          <w:sz w:val="24"/>
          <w:szCs w:val="24"/>
          <w:rtl/>
          <w:lang w:eastAsia="en-US"/>
        </w:rPr>
        <w:t>:</w:t>
      </w:r>
    </w:p>
    <w:p w14:paraId="119FD113" w14:textId="77777777" w:rsidR="005C7202" w:rsidRPr="005C7202" w:rsidRDefault="005C7202" w:rsidP="004331CC">
      <w:pPr>
        <w:numPr>
          <w:ilvl w:val="0"/>
          <w:numId w:val="16"/>
        </w:numPr>
        <w:overflowPunct/>
        <w:autoSpaceDE/>
        <w:autoSpaceDN/>
        <w:bidi/>
        <w:adjustRightInd/>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המציע מעסיק פחות מ- 100 עובדים.</w:t>
      </w:r>
    </w:p>
    <w:p w14:paraId="3B2485F7" w14:textId="77777777" w:rsidR="005C7202" w:rsidRPr="005C7202" w:rsidRDefault="005C7202" w:rsidP="004331CC">
      <w:pPr>
        <w:numPr>
          <w:ilvl w:val="0"/>
          <w:numId w:val="16"/>
        </w:numPr>
        <w:overflowPunct/>
        <w:autoSpaceDE/>
        <w:autoSpaceDN/>
        <w:bidi/>
        <w:adjustRightInd/>
        <w:spacing w:after="200"/>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המציע מעסיק 100 עובדים או יותר.</w:t>
      </w:r>
    </w:p>
    <w:p w14:paraId="03343A30" w14:textId="77777777" w:rsidR="005C7202" w:rsidRPr="005C7202" w:rsidRDefault="005C7202" w:rsidP="003A3258">
      <w:p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u w:val="single"/>
          <w:rtl/>
          <w:lang w:eastAsia="en-US"/>
        </w:rPr>
        <w:t>במקרה שהמציע מעסיק 100 עובדים או יותר, נדרש לסמן</w:t>
      </w:r>
      <w:r w:rsidRPr="005C7202">
        <w:rPr>
          <w:rFonts w:ascii="David" w:eastAsia="Calibri" w:hAnsi="David"/>
          <w:sz w:val="24"/>
          <w:szCs w:val="24"/>
          <w:u w:val="single"/>
          <w:lang w:eastAsia="en-US"/>
        </w:rPr>
        <w:t xml:space="preserve">X </w:t>
      </w:r>
      <w:r w:rsidRPr="005C7202">
        <w:rPr>
          <w:rFonts w:ascii="David" w:eastAsia="Calibri" w:hAnsi="David"/>
          <w:sz w:val="24"/>
          <w:szCs w:val="24"/>
          <w:u w:val="single"/>
          <w:rtl/>
          <w:lang w:eastAsia="en-US"/>
        </w:rPr>
        <w:t xml:space="preserve"> במשבצת המתאימה</w:t>
      </w:r>
      <w:r w:rsidRPr="005C7202">
        <w:rPr>
          <w:rFonts w:ascii="David" w:eastAsia="Calibri" w:hAnsi="David"/>
          <w:sz w:val="24"/>
          <w:szCs w:val="24"/>
          <w:rtl/>
          <w:lang w:eastAsia="en-US"/>
        </w:rPr>
        <w:t>:</w:t>
      </w:r>
    </w:p>
    <w:p w14:paraId="05A8F4AB" w14:textId="77777777" w:rsidR="005C7202" w:rsidRPr="005C7202" w:rsidRDefault="005C7202" w:rsidP="004331CC">
      <w:pPr>
        <w:numPr>
          <w:ilvl w:val="0"/>
          <w:numId w:val="16"/>
        </w:numPr>
        <w:overflowPunct/>
        <w:autoSpaceDE/>
        <w:autoSpaceDN/>
        <w:bidi/>
        <w:adjustRightInd/>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 xml:space="preserve"> המציע מתחייב כי ככל שיזכה במכרז, יפנה </w:t>
      </w:r>
      <w:proofErr w:type="spellStart"/>
      <w:r w:rsidRPr="005C7202">
        <w:rPr>
          <w:rFonts w:ascii="David" w:eastAsia="Calibri" w:hAnsi="David"/>
          <w:sz w:val="24"/>
          <w:szCs w:val="24"/>
          <w:rtl/>
          <w:lang w:eastAsia="en-US"/>
        </w:rPr>
        <w:t>למנכ</w:t>
      </w:r>
      <w:proofErr w:type="spellEnd"/>
      <w:r w:rsidRPr="005C7202">
        <w:rPr>
          <w:rFonts w:ascii="David" w:eastAsia="Calibri" w:hAnsi="David"/>
          <w:sz w:val="24"/>
          <w:szCs w:val="24"/>
          <w:rtl/>
          <w:lang w:eastAsia="en-US"/>
        </w:rPr>
        <w:t>''ל משרד העבודה, הרווחה והשירותים החברתיים, לשם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בחינת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יישום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חובותיו</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לפי</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סעיף</w:t>
      </w:r>
      <w:r w:rsidRPr="005C7202">
        <w:rPr>
          <w:rFonts w:ascii="David" w:eastAsia="Calibri" w:hAnsi="David"/>
          <w:sz w:val="24"/>
          <w:szCs w:val="24"/>
          <w:lang w:eastAsia="en-US"/>
        </w:rPr>
        <w:t xml:space="preserve"> 9 </w:t>
      </w:r>
      <w:r w:rsidRPr="005C7202">
        <w:rPr>
          <w:rFonts w:ascii="David" w:eastAsia="Calibri" w:hAnsi="David"/>
          <w:sz w:val="24"/>
          <w:szCs w:val="24"/>
          <w:rtl/>
          <w:lang w:eastAsia="en-US"/>
        </w:rPr>
        <w:t>לחוק שוויון</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זכויות, ובמקרה</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הצורך, לשם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קבלת הנחיות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בקשר</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ליישומן</w:t>
      </w:r>
      <w:r w:rsidRPr="005C7202">
        <w:rPr>
          <w:rFonts w:ascii="David" w:eastAsia="Calibri" w:hAnsi="David"/>
          <w:sz w:val="24"/>
          <w:szCs w:val="24"/>
          <w:lang w:eastAsia="en-US"/>
        </w:rPr>
        <w:t>.</w:t>
      </w:r>
    </w:p>
    <w:p w14:paraId="3DBF0490" w14:textId="77777777" w:rsidR="005C7202" w:rsidRPr="005C7202" w:rsidRDefault="005C7202" w:rsidP="004331CC">
      <w:pPr>
        <w:numPr>
          <w:ilvl w:val="0"/>
          <w:numId w:val="16"/>
        </w:num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 xml:space="preserve">המציע התחייב בעבר לפנות </w:t>
      </w:r>
      <w:proofErr w:type="spellStart"/>
      <w:r w:rsidRPr="005C7202">
        <w:rPr>
          <w:rFonts w:ascii="David" w:eastAsia="Calibri" w:hAnsi="David"/>
          <w:sz w:val="24"/>
          <w:szCs w:val="24"/>
          <w:rtl/>
          <w:lang w:eastAsia="en-US"/>
        </w:rPr>
        <w:t>למנכ</w:t>
      </w:r>
      <w:proofErr w:type="spellEnd"/>
      <w:r w:rsidRPr="005C7202">
        <w:rPr>
          <w:rFonts w:ascii="David" w:eastAsia="Calibri" w:hAnsi="David"/>
          <w:sz w:val="24"/>
          <w:szCs w:val="24"/>
          <w:rtl/>
          <w:lang w:eastAsia="en-US"/>
        </w:rPr>
        <w:t>''ל משרד העבודה, הרווחה והשירותים החברתיים לשם בחינת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יישום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חובותיו</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לפי</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סעיף</w:t>
      </w:r>
      <w:r w:rsidRPr="005C7202">
        <w:rPr>
          <w:rFonts w:ascii="David" w:eastAsia="Calibri" w:hAnsi="David"/>
          <w:sz w:val="24"/>
          <w:szCs w:val="24"/>
          <w:lang w:eastAsia="en-US"/>
        </w:rPr>
        <w:t xml:space="preserve"> 9 </w:t>
      </w:r>
      <w:r w:rsidRPr="005C7202">
        <w:rPr>
          <w:rFonts w:ascii="David" w:eastAsia="Calibri" w:hAnsi="David"/>
          <w:sz w:val="24"/>
          <w:szCs w:val="24"/>
          <w:rtl/>
          <w:lang w:eastAsia="en-US"/>
        </w:rPr>
        <w:t>לחוק שוויון</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 xml:space="preserve">זכויות, הוא פנה כאמור ואם קיבל הנחיות ליישום חובותיו, </w:t>
      </w:r>
      <w:r w:rsidRPr="005C7202">
        <w:rPr>
          <w:rFonts w:ascii="David" w:eastAsia="Calibri" w:hAnsi="David"/>
          <w:b/>
          <w:bCs/>
          <w:sz w:val="24"/>
          <w:szCs w:val="24"/>
          <w:rtl/>
          <w:lang w:eastAsia="en-US"/>
        </w:rPr>
        <w:t>פעל ליישומן</w:t>
      </w:r>
      <w:r w:rsidRPr="005C7202">
        <w:rPr>
          <w:rFonts w:ascii="David" w:eastAsia="Calibri" w:hAnsi="David"/>
          <w:sz w:val="24"/>
          <w:szCs w:val="24"/>
          <w:rtl/>
          <w:lang w:eastAsia="en-US"/>
        </w:rPr>
        <w:t xml:space="preserve"> (במקרה שהמציע התחייב בעבר לבצע פנייה זו ונעשתה עמו התקשרות, שלגביה נתן התחייבות זו).</w:t>
      </w:r>
    </w:p>
    <w:p w14:paraId="641EDADF" w14:textId="77777777" w:rsidR="005C7202" w:rsidRPr="005C7202" w:rsidRDefault="005C7202" w:rsidP="003A3258">
      <w:p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 xml:space="preserve">המציע מתחייב להעביר העתק מהתצהיר שמסר לפי פסקה זו </w:t>
      </w:r>
      <w:proofErr w:type="spellStart"/>
      <w:r w:rsidRPr="005C7202">
        <w:rPr>
          <w:rFonts w:ascii="David" w:eastAsia="Calibri" w:hAnsi="David"/>
          <w:sz w:val="24"/>
          <w:szCs w:val="24"/>
          <w:rtl/>
          <w:lang w:eastAsia="en-US"/>
        </w:rPr>
        <w:t>למנכ</w:t>
      </w:r>
      <w:proofErr w:type="spellEnd"/>
      <w:r w:rsidRPr="005C7202">
        <w:rPr>
          <w:rFonts w:ascii="David" w:eastAsia="Calibri" w:hAnsi="David"/>
          <w:sz w:val="24"/>
          <w:szCs w:val="24"/>
          <w:rtl/>
          <w:lang w:eastAsia="en-US"/>
        </w:rPr>
        <w:t>''ל משרד העבודה, הרווחה והשירותים החברתיים, בתוך 30 ימים ממועד ההתקשרות.</w:t>
      </w:r>
    </w:p>
    <w:p w14:paraId="0EBF9460" w14:textId="77777777" w:rsidR="005C7202" w:rsidRPr="005C7202" w:rsidRDefault="005C7202" w:rsidP="003A3258">
      <w:pPr>
        <w:overflowPunct/>
        <w:autoSpaceDE/>
        <w:autoSpaceDN/>
        <w:bidi/>
        <w:adjustRightInd/>
        <w:ind w:right="-426"/>
        <w:textAlignment w:val="auto"/>
        <w:rPr>
          <w:rFonts w:ascii="David" w:eastAsia="Calibri" w:hAnsi="David"/>
          <w:sz w:val="24"/>
          <w:szCs w:val="24"/>
          <w:rtl/>
          <w:lang w:eastAsia="en-US"/>
        </w:rPr>
      </w:pPr>
      <w:r w:rsidRPr="005C7202">
        <w:rPr>
          <w:rFonts w:ascii="David" w:eastAsia="Calibri" w:hAnsi="David"/>
          <w:sz w:val="24"/>
          <w:szCs w:val="24"/>
          <w:rtl/>
          <w:lang w:eastAsia="en-US"/>
        </w:rPr>
        <w:t>____________________</w:t>
      </w:r>
      <w:r w:rsidRPr="005C7202">
        <w:rPr>
          <w:rFonts w:ascii="David" w:eastAsia="Calibri" w:hAnsi="David"/>
          <w:sz w:val="24"/>
          <w:szCs w:val="24"/>
          <w:rtl/>
          <w:lang w:eastAsia="en-US"/>
        </w:rPr>
        <w:tab/>
        <w:t>____________________</w:t>
      </w:r>
      <w:r w:rsidRPr="005C7202">
        <w:rPr>
          <w:rFonts w:ascii="David" w:eastAsia="Calibri" w:hAnsi="David"/>
          <w:sz w:val="24"/>
          <w:szCs w:val="24"/>
          <w:rtl/>
          <w:lang w:eastAsia="en-US"/>
        </w:rPr>
        <w:tab/>
        <w:t>____________________</w:t>
      </w:r>
    </w:p>
    <w:p w14:paraId="66ABE7E9" w14:textId="77777777" w:rsidR="005C7202" w:rsidRDefault="005C7202" w:rsidP="003A3258">
      <w:pPr>
        <w:overflowPunct/>
        <w:autoSpaceDE/>
        <w:autoSpaceDN/>
        <w:bidi/>
        <w:adjustRightInd/>
        <w:spacing w:after="200"/>
        <w:ind w:right="-426"/>
        <w:textAlignment w:val="auto"/>
        <w:rPr>
          <w:rFonts w:ascii="David" w:eastAsia="Calibri" w:hAnsi="David"/>
          <w:sz w:val="24"/>
          <w:szCs w:val="24"/>
          <w:rtl/>
          <w:lang w:eastAsia="en-US"/>
        </w:rPr>
      </w:pPr>
      <w:r w:rsidRPr="005C7202">
        <w:rPr>
          <w:rFonts w:ascii="David" w:eastAsia="Calibri" w:hAnsi="David"/>
          <w:sz w:val="24"/>
          <w:szCs w:val="24"/>
          <w:rtl/>
          <w:lang w:eastAsia="en-US"/>
        </w:rPr>
        <w:t xml:space="preserve">              שם מלא                                   </w:t>
      </w:r>
      <w:r w:rsidRPr="005C7202">
        <w:rPr>
          <w:rFonts w:ascii="David" w:eastAsia="Calibri" w:hAnsi="David" w:hint="cs"/>
          <w:sz w:val="24"/>
          <w:szCs w:val="24"/>
          <w:rtl/>
          <w:lang w:eastAsia="en-US"/>
        </w:rPr>
        <w:t xml:space="preserve">          </w:t>
      </w:r>
      <w:r w:rsidRPr="005C7202">
        <w:rPr>
          <w:rFonts w:ascii="David" w:eastAsia="Calibri" w:hAnsi="David"/>
          <w:sz w:val="24"/>
          <w:szCs w:val="24"/>
          <w:rtl/>
          <w:lang w:eastAsia="en-US"/>
        </w:rPr>
        <w:t xml:space="preserve"> תאריך</w:t>
      </w:r>
      <w:r w:rsidRPr="005C7202">
        <w:rPr>
          <w:rFonts w:ascii="David" w:eastAsia="Calibri" w:hAnsi="David"/>
          <w:sz w:val="24"/>
          <w:szCs w:val="24"/>
          <w:rtl/>
          <w:lang w:eastAsia="en-US"/>
        </w:rPr>
        <w:tab/>
      </w:r>
      <w:r w:rsidRPr="005C7202">
        <w:rPr>
          <w:rFonts w:ascii="David" w:eastAsia="Calibri" w:hAnsi="David"/>
          <w:sz w:val="24"/>
          <w:szCs w:val="24"/>
          <w:rtl/>
          <w:lang w:eastAsia="en-US"/>
        </w:rPr>
        <w:tab/>
        <w:t xml:space="preserve">                         חתימה</w:t>
      </w:r>
    </w:p>
    <w:p w14:paraId="6BECC8F5" w14:textId="77777777" w:rsidR="00EA2173" w:rsidRPr="00FE332C" w:rsidRDefault="00EA2173" w:rsidP="003A3258">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r w:rsidRPr="00FE332C">
        <w:rPr>
          <w:rFonts w:ascii="David" w:hAnsi="David"/>
          <w:b/>
          <w:bCs/>
          <w:sz w:val="24"/>
          <w:szCs w:val="24"/>
          <w:u w:val="single"/>
          <w:rtl/>
        </w:rPr>
        <w:t>אישור עורך הדין</w:t>
      </w:r>
    </w:p>
    <w:p w14:paraId="75E64DBF" w14:textId="77777777" w:rsidR="00EA2173" w:rsidRPr="00FE332C" w:rsidRDefault="00EA2173" w:rsidP="003A3258">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p>
    <w:p w14:paraId="1F418436" w14:textId="77777777" w:rsidR="00EA2173" w:rsidRDefault="00EA2173" w:rsidP="003A3258">
      <w:pPr>
        <w:bidi/>
        <w:jc w:val="both"/>
        <w:rPr>
          <w:rFonts w:ascii="David" w:hAnsi="David"/>
          <w:sz w:val="24"/>
          <w:szCs w:val="24"/>
          <w:rtl/>
        </w:rPr>
      </w:pPr>
      <w:r w:rsidRPr="00FE332C">
        <w:rPr>
          <w:rFonts w:ascii="David" w:hAnsi="David"/>
          <w:sz w:val="24"/>
          <w:szCs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2F79CDC8" w14:textId="77777777" w:rsidR="00EA2173" w:rsidRDefault="00EA2173" w:rsidP="003A3258">
      <w:pPr>
        <w:bidi/>
        <w:jc w:val="both"/>
        <w:rPr>
          <w:rFonts w:ascii="David" w:hAnsi="David"/>
          <w:sz w:val="24"/>
          <w:szCs w:val="24"/>
          <w:rtl/>
        </w:rPr>
      </w:pPr>
    </w:p>
    <w:p w14:paraId="6ED8340A" w14:textId="77777777" w:rsidR="00EA2173" w:rsidRPr="00FE332C" w:rsidRDefault="00EA2173" w:rsidP="003A3258">
      <w:pPr>
        <w:overflowPunct/>
        <w:autoSpaceDE/>
        <w:autoSpaceDN/>
        <w:bidi/>
        <w:adjustRightInd/>
        <w:jc w:val="center"/>
        <w:textAlignment w:val="auto"/>
        <w:rPr>
          <w:rFonts w:ascii="Arial" w:eastAsia="Calibri" w:hAnsi="Arial" w:cs="Arial"/>
          <w:sz w:val="22"/>
          <w:szCs w:val="22"/>
          <w:rtl/>
          <w:lang w:eastAsia="en-US"/>
        </w:rPr>
      </w:pPr>
      <w:r w:rsidRPr="00FE332C">
        <w:rPr>
          <w:rFonts w:ascii="Arial" w:eastAsia="Calibri" w:hAnsi="Arial" w:cs="Arial"/>
          <w:sz w:val="22"/>
          <w:szCs w:val="22"/>
          <w:rtl/>
          <w:lang w:eastAsia="en-US"/>
        </w:rPr>
        <w:t>_________________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___________________</w:t>
      </w:r>
    </w:p>
    <w:p w14:paraId="77516149" w14:textId="77777777" w:rsidR="00EA2173" w:rsidRDefault="00EA2173" w:rsidP="003A3258">
      <w:pPr>
        <w:overflowPunct/>
        <w:autoSpaceDE/>
        <w:autoSpaceDN/>
        <w:bidi/>
        <w:adjustRightInd/>
        <w:jc w:val="center"/>
        <w:textAlignment w:val="auto"/>
        <w:rPr>
          <w:rFonts w:ascii="Calibri" w:eastAsia="Calibri" w:hAnsi="Calibri" w:cs="Arial"/>
          <w:sz w:val="22"/>
          <w:szCs w:val="22"/>
          <w:rtl/>
          <w:lang w:eastAsia="en-US"/>
        </w:rPr>
      </w:pP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תאריך</w:t>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מספר רישיון</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חתימה וחותמת</w:t>
      </w:r>
    </w:p>
    <w:p w14:paraId="080E1EE4" w14:textId="77777777" w:rsidR="003A3258" w:rsidRDefault="003A3258" w:rsidP="003A3258">
      <w:pPr>
        <w:overflowPunct/>
        <w:autoSpaceDE/>
        <w:autoSpaceDN/>
        <w:bidi/>
        <w:adjustRightInd/>
        <w:jc w:val="center"/>
        <w:textAlignment w:val="auto"/>
        <w:rPr>
          <w:rFonts w:ascii="Calibri" w:eastAsia="Calibri" w:hAnsi="Calibri" w:cs="Arial"/>
          <w:sz w:val="22"/>
          <w:szCs w:val="22"/>
          <w:rtl/>
          <w:lang w:eastAsia="en-US"/>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5C7202" w14:paraId="50573D2B" w14:textId="77777777" w:rsidTr="003A3258">
        <w:trPr>
          <w:trHeight w:val="160"/>
          <w:jc w:val="center"/>
        </w:trPr>
        <w:tc>
          <w:tcPr>
            <w:tcW w:w="2541" w:type="dxa"/>
            <w:gridSpan w:val="2"/>
            <w:tcBorders>
              <w:top w:val="single" w:sz="4" w:space="0" w:color="244061"/>
            </w:tcBorders>
            <w:shd w:val="clear" w:color="auto" w:fill="C6E0F2"/>
            <w:noWrap/>
            <w:vAlign w:val="center"/>
          </w:tcPr>
          <w:p w14:paraId="20C3BD90" w14:textId="77777777" w:rsidR="005C7202" w:rsidRPr="005C7202" w:rsidRDefault="005C7202" w:rsidP="003A3258">
            <w:pPr>
              <w:rPr>
                <w:rFonts w:ascii="Arial" w:hAnsi="Arial"/>
                <w:b/>
                <w:bCs/>
                <w:color w:val="215868"/>
                <w:sz w:val="20"/>
                <w:szCs w:val="20"/>
              </w:rPr>
            </w:pPr>
            <w:r w:rsidRPr="005C7202">
              <w:rPr>
                <w:rFonts w:ascii="Arial" w:hAnsi="Arial"/>
                <w:b/>
                <w:bCs/>
                <w:color w:val="215868"/>
                <w:sz w:val="20"/>
                <w:szCs w:val="20"/>
                <w:rtl/>
              </w:rPr>
              <w:t xml:space="preserve">בתוקף מיום: </w:t>
            </w:r>
            <w:r w:rsidRPr="005C7202">
              <w:rPr>
                <w:rFonts w:ascii="Arial" w:hAnsi="Arial" w:hint="cs"/>
                <w:color w:val="215868"/>
                <w:sz w:val="20"/>
                <w:szCs w:val="20"/>
                <w:rtl/>
              </w:rPr>
              <w:t>15.08.2024</w:t>
            </w:r>
          </w:p>
        </w:tc>
        <w:tc>
          <w:tcPr>
            <w:tcW w:w="2270" w:type="dxa"/>
            <w:gridSpan w:val="2"/>
            <w:tcBorders>
              <w:top w:val="single" w:sz="4" w:space="0" w:color="244061"/>
            </w:tcBorders>
            <w:shd w:val="clear" w:color="auto" w:fill="C6E0F2"/>
            <w:vAlign w:val="center"/>
          </w:tcPr>
          <w:p w14:paraId="104C01A6" w14:textId="77777777" w:rsidR="005C7202" w:rsidRPr="005C7202" w:rsidRDefault="005C7202" w:rsidP="003A3258">
            <w:pPr>
              <w:rPr>
                <w:rFonts w:ascii="Assistant" w:hAnsi="Assistant" w:cs="Assistant"/>
                <w:b/>
                <w:bCs/>
                <w:color w:val="215868"/>
                <w:sz w:val="20"/>
                <w:szCs w:val="20"/>
              </w:rPr>
            </w:pPr>
          </w:p>
        </w:tc>
        <w:tc>
          <w:tcPr>
            <w:tcW w:w="2551" w:type="dxa"/>
            <w:gridSpan w:val="3"/>
            <w:tcBorders>
              <w:top w:val="single" w:sz="4" w:space="0" w:color="244061"/>
            </w:tcBorders>
            <w:shd w:val="clear" w:color="auto" w:fill="C6E0F2"/>
            <w:vAlign w:val="center"/>
          </w:tcPr>
          <w:p w14:paraId="4EE809F5" w14:textId="77777777" w:rsidR="005C7202" w:rsidRPr="005C7202" w:rsidRDefault="005C7202" w:rsidP="003A3258">
            <w:pPr>
              <w:rPr>
                <w:rFonts w:ascii="Arial" w:hAnsi="Arial"/>
                <w:color w:val="215868"/>
                <w:sz w:val="20"/>
                <w:szCs w:val="20"/>
                <w:rtl/>
              </w:rPr>
            </w:pPr>
            <w:r w:rsidRPr="005C7202">
              <w:rPr>
                <w:rFonts w:ascii="Arial" w:hAnsi="Arial"/>
                <w:b/>
                <w:bCs/>
                <w:color w:val="215868"/>
                <w:sz w:val="20"/>
                <w:szCs w:val="20"/>
                <w:rtl/>
              </w:rPr>
              <w:t>שם המאשר:</w:t>
            </w:r>
            <w:r w:rsidRPr="005C7202">
              <w:rPr>
                <w:rFonts w:ascii="Arial" w:hAnsi="Arial"/>
                <w:color w:val="215868"/>
                <w:sz w:val="20"/>
                <w:szCs w:val="20"/>
                <w:rtl/>
              </w:rPr>
              <w:t xml:space="preserve"> </w:t>
            </w:r>
            <w:r w:rsidRPr="005C7202">
              <w:rPr>
                <w:rFonts w:ascii="Arial" w:hAnsi="Arial" w:hint="cs"/>
                <w:color w:val="215868"/>
                <w:sz w:val="20"/>
                <w:szCs w:val="20"/>
                <w:rtl/>
              </w:rPr>
              <w:t xml:space="preserve">אלון </w:t>
            </w:r>
            <w:proofErr w:type="spellStart"/>
            <w:r w:rsidRPr="005C7202">
              <w:rPr>
                <w:rFonts w:ascii="Arial" w:hAnsi="Arial" w:hint="cs"/>
                <w:color w:val="215868"/>
                <w:sz w:val="20"/>
                <w:szCs w:val="20"/>
                <w:rtl/>
              </w:rPr>
              <w:t>קינסט</w:t>
            </w:r>
            <w:proofErr w:type="spellEnd"/>
          </w:p>
        </w:tc>
        <w:tc>
          <w:tcPr>
            <w:tcW w:w="3831" w:type="dxa"/>
            <w:gridSpan w:val="2"/>
            <w:tcBorders>
              <w:top w:val="single" w:sz="4" w:space="0" w:color="244061"/>
            </w:tcBorders>
            <w:shd w:val="clear" w:color="auto" w:fill="C6E0F2"/>
            <w:vAlign w:val="center"/>
          </w:tcPr>
          <w:p w14:paraId="36D2CEE0" w14:textId="77777777" w:rsidR="005C7202" w:rsidRPr="005C7202" w:rsidRDefault="005C7202" w:rsidP="003A3258">
            <w:pPr>
              <w:rPr>
                <w:rFonts w:ascii="Arial" w:hAnsi="Arial"/>
                <w:b/>
                <w:bCs/>
                <w:color w:val="215868"/>
                <w:sz w:val="20"/>
                <w:szCs w:val="20"/>
              </w:rPr>
            </w:pPr>
            <w:r w:rsidRPr="005C7202">
              <w:rPr>
                <w:rFonts w:ascii="Arial" w:hAnsi="Arial"/>
                <w:b/>
                <w:bCs/>
                <w:color w:val="215868"/>
                <w:sz w:val="20"/>
                <w:szCs w:val="20"/>
                <w:rtl/>
              </w:rPr>
              <w:t>תפקיד:</w:t>
            </w:r>
            <w:r w:rsidRPr="005C7202">
              <w:rPr>
                <w:rFonts w:ascii="Arial" w:hAnsi="Arial"/>
                <w:color w:val="215868"/>
                <w:sz w:val="20"/>
                <w:szCs w:val="20"/>
                <w:rtl/>
              </w:rPr>
              <w:t xml:space="preserve"> </w:t>
            </w:r>
            <w:r w:rsidRPr="005C7202">
              <w:rPr>
                <w:rFonts w:ascii="Arial" w:hAnsi="Arial" w:hint="cs"/>
                <w:color w:val="215868"/>
                <w:sz w:val="20"/>
                <w:szCs w:val="20"/>
                <w:rtl/>
              </w:rPr>
              <w:t>מנהל מינהל הרכש הממשלתי</w:t>
            </w:r>
          </w:p>
        </w:tc>
      </w:tr>
      <w:tr w:rsidR="005C7202" w14:paraId="4DAB05F6" w14:textId="77777777" w:rsidTr="005C7202">
        <w:trPr>
          <w:trHeight w:val="20"/>
          <w:jc w:val="center"/>
        </w:trPr>
        <w:tc>
          <w:tcPr>
            <w:tcW w:w="11193" w:type="dxa"/>
            <w:gridSpan w:val="9"/>
            <w:shd w:val="clear" w:color="auto" w:fill="FFFFFF"/>
            <w:noWrap/>
            <w:vAlign w:val="center"/>
          </w:tcPr>
          <w:p w14:paraId="3DD273A3" w14:textId="77777777" w:rsidR="005C7202" w:rsidRPr="00C85CA4" w:rsidRDefault="005C7202" w:rsidP="003A3258">
            <w:pPr>
              <w:rPr>
                <w:rFonts w:ascii="Assistant" w:hAnsi="Assistant" w:cs="Assistant"/>
                <w:sz w:val="10"/>
                <w:szCs w:val="10"/>
                <w:rtl/>
              </w:rPr>
            </w:pPr>
          </w:p>
        </w:tc>
      </w:tr>
      <w:tr w:rsidR="005C7202" w14:paraId="6A161C1E" w14:textId="77777777" w:rsidTr="003C0335">
        <w:trPr>
          <w:trHeight w:val="283"/>
          <w:jc w:val="center"/>
        </w:trPr>
        <w:tc>
          <w:tcPr>
            <w:tcW w:w="613" w:type="dxa"/>
            <w:shd w:val="clear" w:color="auto" w:fill="auto"/>
            <w:vAlign w:val="center"/>
          </w:tcPr>
          <w:p w14:paraId="35108EBA" w14:textId="77777777" w:rsidR="005C7202" w:rsidRPr="005C7202" w:rsidRDefault="00E062E3" w:rsidP="003A3258">
            <w:pPr>
              <w:jc w:val="right"/>
              <w:rPr>
                <w:rFonts w:ascii="Arial" w:hAnsi="Arial"/>
                <w:sz w:val="20"/>
                <w:szCs w:val="20"/>
                <w:u w:color="3464BA"/>
                <w:rtl/>
              </w:rPr>
            </w:pPr>
            <w:r>
              <w:rPr>
                <w:rFonts w:ascii="Arial" w:hAnsi="Arial"/>
                <w:noProof/>
                <w:lang w:eastAsia="en-US"/>
              </w:rPr>
              <w:drawing>
                <wp:inline distT="0" distB="0" distL="0" distR="0" wp14:anchorId="23351CA3" wp14:editId="47984BCB">
                  <wp:extent cx="247650" cy="24765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1" descr="כותרת תחתונה" title="כותרת תחתונה"/>
                          <pic:cNvPicPr/>
                        </pic:nvPicPr>
                        <pic:blipFill>
                          <a:blip r:embed="rId14"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14:paraId="57403FAC" w14:textId="77777777" w:rsidR="005C7202" w:rsidRPr="005C7202" w:rsidRDefault="00373BF4" w:rsidP="003A3258">
            <w:pPr>
              <w:rPr>
                <w:rFonts w:ascii="Arial" w:hAnsi="Arial"/>
                <w:sz w:val="20"/>
                <w:szCs w:val="20"/>
                <w:u w:color="3464BA"/>
                <w:rtl/>
              </w:rPr>
            </w:pPr>
            <w:hyperlink r:id="rId25" w:history="1">
              <w:r w:rsidR="005C7202" w:rsidRPr="005C7202">
                <w:rPr>
                  <w:rStyle w:val="Hyperlink"/>
                  <w:rFonts w:ascii="Arial" w:hAnsi="Arial"/>
                  <w:sz w:val="20"/>
                  <w:szCs w:val="20"/>
                  <w:rtl/>
                </w:rPr>
                <w:t>אתר הוראות תכ"ם</w:t>
              </w:r>
            </w:hyperlink>
          </w:p>
        </w:tc>
        <w:tc>
          <w:tcPr>
            <w:tcW w:w="1134" w:type="dxa"/>
            <w:shd w:val="clear" w:color="auto" w:fill="auto"/>
            <w:vAlign w:val="center"/>
          </w:tcPr>
          <w:p w14:paraId="56D79BF9" w14:textId="77777777" w:rsidR="005C7202" w:rsidRPr="005C7202" w:rsidRDefault="00E062E3" w:rsidP="003A3258">
            <w:pPr>
              <w:jc w:val="right"/>
              <w:rPr>
                <w:rFonts w:ascii="Arial" w:hAnsi="Arial"/>
                <w:sz w:val="20"/>
                <w:szCs w:val="20"/>
                <w:u w:color="3464BA"/>
                <w:rtl/>
              </w:rPr>
            </w:pPr>
            <w:r>
              <w:rPr>
                <w:rFonts w:ascii="Arial" w:hAnsi="Arial"/>
                <w:noProof/>
                <w:sz w:val="20"/>
                <w:szCs w:val="20"/>
                <w:lang w:eastAsia="en-US"/>
              </w:rPr>
              <w:drawing>
                <wp:inline distT="0" distB="0" distL="0" distR="0" wp14:anchorId="38A07586" wp14:editId="7EC97A28">
                  <wp:extent cx="247650" cy="24765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כותרת תחתונה" title="כותרת תחתונה"/>
                          <pic:cNvPicPr>
                            <a:picLocks noChangeAspect="1" noChangeArrowheads="1"/>
                          </pic:cNvPicPr>
                        </pic:nvPicPr>
                        <pic:blipFill>
                          <a:blip r:embed="rId1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14:paraId="28878E47" w14:textId="77777777" w:rsidR="005C7202" w:rsidRPr="005C7202" w:rsidRDefault="005C7202" w:rsidP="003A3258">
            <w:pPr>
              <w:rPr>
                <w:rFonts w:ascii="Arial" w:hAnsi="Arial"/>
                <w:rtl/>
              </w:rPr>
            </w:pPr>
            <w:r w:rsidRPr="005C7202">
              <w:rPr>
                <w:rFonts w:ascii="Arial" w:hAnsi="Arial"/>
                <w:sz w:val="20"/>
                <w:szCs w:val="20"/>
                <w:u w:color="3464BA"/>
                <w:rtl/>
              </w:rPr>
              <w:t>לקבלת עדכונים במערכת</w:t>
            </w:r>
          </w:p>
          <w:p w14:paraId="736A0611" w14:textId="77777777" w:rsidR="005C7202" w:rsidRPr="005C7202" w:rsidRDefault="00373BF4" w:rsidP="003A3258">
            <w:pPr>
              <w:rPr>
                <w:rFonts w:ascii="Arial" w:hAnsi="Arial"/>
                <w:sz w:val="20"/>
                <w:szCs w:val="20"/>
                <w:rtl/>
              </w:rPr>
            </w:pPr>
            <w:hyperlink r:id="rId26" w:history="1">
              <w:r w:rsidR="005C7202" w:rsidRPr="005C7202">
                <w:rPr>
                  <w:rStyle w:val="Hyperlink"/>
                  <w:rFonts w:ascii="Arial" w:hAnsi="Arial"/>
                  <w:sz w:val="20"/>
                  <w:szCs w:val="20"/>
                  <w:rtl/>
                </w:rPr>
                <w:t>לחץ כאן</w:t>
              </w:r>
            </w:hyperlink>
          </w:p>
        </w:tc>
        <w:tc>
          <w:tcPr>
            <w:tcW w:w="1134" w:type="dxa"/>
            <w:shd w:val="clear" w:color="auto" w:fill="auto"/>
            <w:vAlign w:val="center"/>
          </w:tcPr>
          <w:p w14:paraId="4577B6EE" w14:textId="77777777" w:rsidR="005C7202" w:rsidRPr="005C7202" w:rsidRDefault="00E062E3" w:rsidP="003A3258">
            <w:pPr>
              <w:jc w:val="right"/>
              <w:rPr>
                <w:rFonts w:ascii="Arial" w:hAnsi="Arial"/>
                <w:sz w:val="20"/>
                <w:szCs w:val="20"/>
                <w:rtl/>
              </w:rPr>
            </w:pPr>
            <w:r>
              <w:rPr>
                <w:rFonts w:ascii="Arial" w:hAnsi="Arial"/>
                <w:noProof/>
                <w:sz w:val="20"/>
                <w:szCs w:val="20"/>
                <w:lang w:eastAsia="en-US"/>
              </w:rPr>
              <w:drawing>
                <wp:inline distT="0" distB="0" distL="0" distR="0" wp14:anchorId="126040A1" wp14:editId="119C09C7">
                  <wp:extent cx="247650" cy="24765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כותרת תחתונה" title="כותרת תחתונה"/>
                          <pic:cNvPicPr>
                            <a:picLocks noChangeAspect="1" noChangeArrowheads="1"/>
                          </pic:cNvPicPr>
                        </pic:nvPicPr>
                        <pic:blipFill>
                          <a:blip r:embed="rId1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273" w:type="dxa"/>
            <w:gridSpan w:val="2"/>
            <w:shd w:val="clear" w:color="auto" w:fill="auto"/>
            <w:vAlign w:val="center"/>
          </w:tcPr>
          <w:p w14:paraId="1CB1B2F0" w14:textId="77777777" w:rsidR="005C7202" w:rsidRPr="005C7202" w:rsidRDefault="005C7202" w:rsidP="003A3258">
            <w:pPr>
              <w:rPr>
                <w:rFonts w:ascii="Arial" w:hAnsi="Arial"/>
                <w:rtl/>
              </w:rPr>
            </w:pPr>
            <w:r w:rsidRPr="005C7202">
              <w:rPr>
                <w:rFonts w:ascii="Arial" w:hAnsi="Arial"/>
                <w:sz w:val="20"/>
                <w:szCs w:val="20"/>
                <w:rtl/>
              </w:rPr>
              <w:t>לפניות ושאלות</w:t>
            </w:r>
          </w:p>
          <w:p w14:paraId="682A58EF" w14:textId="77777777" w:rsidR="005C7202" w:rsidRPr="005C7202" w:rsidRDefault="00373BF4" w:rsidP="003A3258">
            <w:pPr>
              <w:rPr>
                <w:rFonts w:ascii="Arial" w:hAnsi="Arial"/>
                <w:sz w:val="20"/>
                <w:szCs w:val="20"/>
              </w:rPr>
            </w:pPr>
            <w:hyperlink r:id="rId27" w:history="1">
              <w:r w:rsidR="005C7202" w:rsidRPr="005C7202">
                <w:rPr>
                  <w:rStyle w:val="Hyperlink"/>
                  <w:rFonts w:ascii="Arial" w:hAnsi="Arial"/>
                  <w:sz w:val="20"/>
                  <w:szCs w:val="20"/>
                </w:rPr>
                <w:t>takam@mof.gov.il</w:t>
              </w:r>
            </w:hyperlink>
          </w:p>
        </w:tc>
        <w:tc>
          <w:tcPr>
            <w:tcW w:w="1985" w:type="dxa"/>
            <w:shd w:val="clear" w:color="auto" w:fill="auto"/>
            <w:vAlign w:val="center"/>
          </w:tcPr>
          <w:p w14:paraId="3BA2A80F" w14:textId="77777777" w:rsidR="005C7202" w:rsidRPr="005C7202" w:rsidRDefault="005C7202" w:rsidP="003A3258">
            <w:pPr>
              <w:jc w:val="right"/>
              <w:rPr>
                <w:rFonts w:ascii="Arial" w:hAnsi="Arial"/>
                <w:b/>
                <w:bCs/>
                <w:color w:val="215868"/>
              </w:rPr>
            </w:pPr>
            <w:r w:rsidRPr="005C7202">
              <w:rPr>
                <w:rFonts w:ascii="Arial" w:hAnsi="Arial"/>
                <w:b/>
                <w:bCs/>
                <w:color w:val="215868"/>
                <w:rtl/>
              </w:rPr>
              <w:t xml:space="preserve">עמוד </w:t>
            </w:r>
            <w:r w:rsidRPr="005C7202">
              <w:rPr>
                <w:rStyle w:val="ab"/>
                <w:rFonts w:ascii="Arial" w:hAnsi="Arial"/>
                <w:b/>
                <w:bCs/>
                <w:color w:val="215868"/>
              </w:rPr>
              <w:fldChar w:fldCharType="begin"/>
            </w:r>
            <w:r w:rsidRPr="005C7202">
              <w:rPr>
                <w:rStyle w:val="ab"/>
                <w:rFonts w:ascii="Arial" w:hAnsi="Arial"/>
                <w:b/>
                <w:bCs/>
                <w:color w:val="215868"/>
              </w:rPr>
              <w:instrText xml:space="preserve"> PAGE  </w:instrText>
            </w:r>
            <w:r w:rsidRPr="005C7202">
              <w:rPr>
                <w:rStyle w:val="ab"/>
                <w:rFonts w:ascii="Arial" w:hAnsi="Arial"/>
                <w:b/>
                <w:bCs/>
                <w:color w:val="215868"/>
              </w:rPr>
              <w:fldChar w:fldCharType="separate"/>
            </w:r>
            <w:r w:rsidRPr="005C7202">
              <w:rPr>
                <w:rStyle w:val="ab"/>
                <w:rFonts w:ascii="Arial" w:hAnsi="Arial"/>
                <w:b/>
                <w:bCs/>
                <w:noProof/>
                <w:color w:val="215868"/>
                <w:rtl/>
              </w:rPr>
              <w:t>41</w:t>
            </w:r>
            <w:r w:rsidRPr="005C7202">
              <w:rPr>
                <w:rStyle w:val="ab"/>
                <w:rFonts w:ascii="Arial" w:hAnsi="Arial"/>
                <w:b/>
                <w:bCs/>
                <w:color w:val="215868"/>
              </w:rPr>
              <w:fldChar w:fldCharType="end"/>
            </w:r>
            <w:r w:rsidRPr="005C7202">
              <w:rPr>
                <w:rFonts w:ascii="Arial" w:hAnsi="Arial"/>
                <w:b/>
                <w:bCs/>
                <w:color w:val="215868"/>
                <w:rtl/>
              </w:rPr>
              <w:t xml:space="preserve"> מתוך </w:t>
            </w:r>
            <w:r w:rsidRPr="005C7202">
              <w:rPr>
                <w:rFonts w:ascii="Arial" w:hAnsi="Arial"/>
                <w:b/>
                <w:bCs/>
                <w:color w:val="215868"/>
              </w:rPr>
              <w:fldChar w:fldCharType="begin"/>
            </w:r>
            <w:r w:rsidRPr="005C7202">
              <w:rPr>
                <w:rFonts w:ascii="Arial" w:hAnsi="Arial"/>
                <w:b/>
                <w:bCs/>
                <w:color w:val="215868"/>
              </w:rPr>
              <w:instrText xml:space="preserve"> NUMPAGES  </w:instrText>
            </w:r>
            <w:r w:rsidRPr="005C7202">
              <w:rPr>
                <w:rFonts w:ascii="Arial" w:hAnsi="Arial"/>
                <w:b/>
                <w:bCs/>
                <w:color w:val="215868"/>
              </w:rPr>
              <w:fldChar w:fldCharType="separate"/>
            </w:r>
            <w:r w:rsidRPr="005C7202">
              <w:rPr>
                <w:rFonts w:ascii="Arial" w:hAnsi="Arial"/>
                <w:b/>
                <w:bCs/>
                <w:noProof/>
                <w:color w:val="215868"/>
                <w:rtl/>
              </w:rPr>
              <w:t>56</w:t>
            </w:r>
            <w:r w:rsidRPr="005C7202">
              <w:rPr>
                <w:rFonts w:ascii="Arial" w:hAnsi="Arial"/>
                <w:b/>
                <w:bCs/>
                <w:color w:val="215868"/>
              </w:rPr>
              <w:fldChar w:fldCharType="end"/>
            </w:r>
          </w:p>
        </w:tc>
      </w:tr>
    </w:tbl>
    <w:p w14:paraId="6D418E7A" w14:textId="77777777" w:rsidR="005C7202" w:rsidRDefault="005C7202" w:rsidP="003A3258">
      <w:pPr>
        <w:bidi/>
        <w:jc w:val="right"/>
        <w:rPr>
          <w:rFonts w:ascii="Times New Roman" w:hAnsi="Times New Roman"/>
          <w:sz w:val="24"/>
          <w:szCs w:val="24"/>
          <w:rtl/>
        </w:rPr>
      </w:pPr>
    </w:p>
    <w:p w14:paraId="0703C786" w14:textId="77777777" w:rsidR="009D1EB0" w:rsidRPr="00437130" w:rsidRDefault="009D1EB0" w:rsidP="00FB78C5">
      <w:pPr>
        <w:bidi/>
        <w:spacing w:line="300" w:lineRule="exact"/>
        <w:jc w:val="right"/>
        <w:rPr>
          <w:rFonts w:ascii="Times New Roman" w:hAnsi="Times New Roman"/>
          <w:sz w:val="24"/>
          <w:szCs w:val="24"/>
          <w:rtl/>
        </w:rPr>
      </w:pPr>
      <w:r w:rsidRPr="00437130">
        <w:rPr>
          <w:rFonts w:ascii="Times New Roman" w:hAnsi="Times New Roman" w:hint="cs"/>
          <w:sz w:val="24"/>
          <w:szCs w:val="24"/>
          <w:rtl/>
        </w:rPr>
        <w:t xml:space="preserve">נספח א' - </w:t>
      </w:r>
      <w:r w:rsidR="00FB78C5">
        <w:rPr>
          <w:rFonts w:ascii="Times New Roman" w:hAnsi="Times New Roman" w:hint="cs"/>
          <w:sz w:val="24"/>
          <w:szCs w:val="24"/>
          <w:rtl/>
        </w:rPr>
        <w:t>5</w:t>
      </w:r>
    </w:p>
    <w:p w14:paraId="370A140E"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18B035A7"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3B0715F8" w14:textId="77777777" w:rsidR="009D1EB0" w:rsidRPr="00437130" w:rsidRDefault="009D1EB0" w:rsidP="009D1EB0">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19E29DD1" w14:textId="77777777" w:rsidR="009D1EB0" w:rsidRPr="00437130" w:rsidRDefault="009D1EB0" w:rsidP="009D1EB0">
      <w:pPr>
        <w:bidi/>
        <w:spacing w:line="300" w:lineRule="exact"/>
        <w:ind w:left="45"/>
        <w:jc w:val="center"/>
        <w:rPr>
          <w:rFonts w:ascii="Times New Roman" w:hAnsi="Times New Roman"/>
          <w:b/>
          <w:bCs/>
          <w:rtl/>
        </w:rPr>
      </w:pPr>
    </w:p>
    <w:p w14:paraId="25CD22C9" w14:textId="77777777" w:rsidR="009D1EB0" w:rsidRPr="00437130" w:rsidRDefault="009D1EB0" w:rsidP="009D1EB0">
      <w:pPr>
        <w:bidi/>
        <w:spacing w:line="300" w:lineRule="exact"/>
        <w:ind w:left="45"/>
        <w:jc w:val="center"/>
        <w:rPr>
          <w:rFonts w:ascii="Times New Roman" w:hAnsi="Times New Roman"/>
          <w:b/>
          <w:bCs/>
          <w:rtl/>
        </w:rPr>
      </w:pPr>
    </w:p>
    <w:p w14:paraId="49BC33EA" w14:textId="77777777" w:rsidR="009D1EB0" w:rsidRPr="00437130" w:rsidRDefault="009D1EB0" w:rsidP="00027CA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54206901" w14:textId="77777777" w:rsidR="009D1EB0" w:rsidRPr="00437130" w:rsidRDefault="009D1EB0" w:rsidP="009D1EB0">
      <w:pPr>
        <w:bidi/>
        <w:spacing w:line="300" w:lineRule="exact"/>
        <w:jc w:val="both"/>
        <w:rPr>
          <w:rFonts w:ascii="Times New Roman" w:hAnsi="Times New Roman"/>
          <w:sz w:val="24"/>
          <w:szCs w:val="24"/>
          <w:rtl/>
        </w:rPr>
      </w:pPr>
    </w:p>
    <w:p w14:paraId="7A6932C3" w14:textId="77777777" w:rsidR="009D1EB0" w:rsidRPr="00437130" w:rsidRDefault="009D1EB0" w:rsidP="009D1EB0">
      <w:pPr>
        <w:bidi/>
        <w:spacing w:line="480" w:lineRule="auto"/>
        <w:jc w:val="both"/>
        <w:rPr>
          <w:b/>
          <w:bCs/>
          <w:color w:val="000000"/>
          <w:sz w:val="24"/>
          <w:szCs w:val="24"/>
          <w:rtl/>
        </w:rPr>
      </w:pPr>
    </w:p>
    <w:p w14:paraId="30CD5628" w14:textId="77777777" w:rsidR="00027CA0" w:rsidRPr="00EC0DB7" w:rsidRDefault="00027CA0" w:rsidP="00027CA0">
      <w:pPr>
        <w:tabs>
          <w:tab w:val="right" w:pos="9639"/>
        </w:tabs>
        <w:spacing w:line="480" w:lineRule="auto"/>
        <w:jc w:val="right"/>
      </w:pPr>
      <w:r w:rsidRPr="00EC0DB7">
        <w:rPr>
          <w:rFonts w:hint="cs"/>
          <w:rtl/>
        </w:rPr>
        <w:t>אני החתום מטה _______, משמש כמנכ"ל מטעם המציע _________________,</w:t>
      </w:r>
      <w:r>
        <w:rPr>
          <w:rFonts w:hint="cs"/>
          <w:rtl/>
        </w:rPr>
        <w:t xml:space="preserve"> מצהיר:</w:t>
      </w:r>
    </w:p>
    <w:p w14:paraId="506F04FC" w14:textId="77777777" w:rsidR="00B80393" w:rsidRDefault="00B80393" w:rsidP="004331CC">
      <w:pPr>
        <w:numPr>
          <w:ilvl w:val="0"/>
          <w:numId w:val="23"/>
        </w:numPr>
        <w:bidi/>
        <w:spacing w:line="480" w:lineRule="auto"/>
        <w:rPr>
          <w:b/>
          <w:bCs/>
          <w:color w:val="000000"/>
          <w:sz w:val="24"/>
          <w:szCs w:val="24"/>
          <w:u w:val="single"/>
          <w:rtl/>
        </w:rPr>
      </w:pPr>
      <w:r w:rsidRPr="00437130">
        <w:rPr>
          <w:rFonts w:hint="cs"/>
          <w:rtl/>
          <w:lang w:eastAsia="en-US"/>
        </w:rPr>
        <w:t xml:space="preserve">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4E1F2A30" w14:textId="77777777" w:rsidR="009D1EB0" w:rsidRDefault="009D1EB0" w:rsidP="00DB32CE">
      <w:pPr>
        <w:bidi/>
        <w:spacing w:line="300" w:lineRule="exact"/>
        <w:ind w:left="1417" w:hanging="709"/>
        <w:jc w:val="both"/>
        <w:rPr>
          <w:b/>
          <w:bCs/>
          <w:color w:val="000000"/>
          <w:rtl/>
        </w:rPr>
      </w:pPr>
    </w:p>
    <w:p w14:paraId="1CA249D5" w14:textId="77777777" w:rsidR="00094E2D" w:rsidRDefault="00094E2D" w:rsidP="00094E2D">
      <w:pPr>
        <w:bidi/>
        <w:spacing w:line="300" w:lineRule="exact"/>
        <w:ind w:left="1417" w:hanging="709"/>
        <w:jc w:val="both"/>
        <w:rPr>
          <w:b/>
          <w:bCs/>
          <w:color w:val="000000"/>
          <w:rtl/>
        </w:rPr>
      </w:pPr>
    </w:p>
    <w:p w14:paraId="18F7346B" w14:textId="77777777" w:rsidR="00094E2D" w:rsidRDefault="00094E2D" w:rsidP="00094E2D">
      <w:pPr>
        <w:bidi/>
        <w:spacing w:line="300" w:lineRule="exact"/>
        <w:ind w:left="1417" w:hanging="709"/>
        <w:jc w:val="both"/>
        <w:rPr>
          <w:b/>
          <w:bCs/>
          <w:color w:val="000000"/>
          <w:rtl/>
        </w:rPr>
      </w:pPr>
    </w:p>
    <w:p w14:paraId="5EA29DA6" w14:textId="77777777" w:rsidR="00094E2D" w:rsidRDefault="00094E2D" w:rsidP="00094E2D">
      <w:pPr>
        <w:bidi/>
        <w:spacing w:line="300" w:lineRule="exact"/>
        <w:ind w:left="1417" w:hanging="709"/>
        <w:jc w:val="both"/>
        <w:rPr>
          <w:b/>
          <w:bCs/>
          <w:color w:val="000000"/>
          <w:rtl/>
        </w:rPr>
      </w:pPr>
    </w:p>
    <w:p w14:paraId="1F86CCA9" w14:textId="77777777" w:rsidR="00094E2D" w:rsidRPr="0068606A" w:rsidRDefault="00094E2D" w:rsidP="00094E2D">
      <w:pPr>
        <w:bidi/>
        <w:spacing w:line="300" w:lineRule="exact"/>
        <w:ind w:left="1417" w:hanging="709"/>
        <w:jc w:val="both"/>
        <w:rPr>
          <w:b/>
          <w:bCs/>
          <w:color w:val="000000"/>
          <w:rtl/>
        </w:rPr>
      </w:pPr>
    </w:p>
    <w:p w14:paraId="116643B1" w14:textId="77777777" w:rsidR="009D1EB0" w:rsidRPr="00437130" w:rsidRDefault="009D1EB0" w:rsidP="009D1EB0">
      <w:pPr>
        <w:bidi/>
        <w:spacing w:line="300" w:lineRule="exact"/>
        <w:jc w:val="both"/>
        <w:rPr>
          <w:b/>
          <w:bCs/>
          <w:color w:val="000000"/>
          <w:sz w:val="24"/>
          <w:szCs w:val="24"/>
          <w:rtl/>
        </w:rPr>
      </w:pPr>
    </w:p>
    <w:p w14:paraId="1B3F9E0B" w14:textId="77777777" w:rsidR="009D1EB0" w:rsidRPr="00437130" w:rsidRDefault="009D1EB0" w:rsidP="009D1EB0">
      <w:pPr>
        <w:bidi/>
        <w:spacing w:line="300" w:lineRule="exact"/>
        <w:jc w:val="both"/>
        <w:rPr>
          <w:b/>
          <w:bCs/>
          <w:color w:val="000000"/>
          <w:sz w:val="24"/>
          <w:szCs w:val="24"/>
          <w:rtl/>
        </w:rPr>
      </w:pPr>
    </w:p>
    <w:p w14:paraId="729EBD1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6604172A" w14:textId="77777777" w:rsidTr="002C2E41">
        <w:tc>
          <w:tcPr>
            <w:tcW w:w="2181" w:type="dxa"/>
          </w:tcPr>
          <w:p w14:paraId="4EC85AC4" w14:textId="77777777" w:rsidR="00D6004A" w:rsidRPr="00437130" w:rsidRDefault="00D6004A" w:rsidP="002C2E41">
            <w:pPr>
              <w:bidi/>
              <w:jc w:val="both"/>
              <w:rPr>
                <w:color w:val="000000"/>
                <w:rtl/>
              </w:rPr>
            </w:pPr>
          </w:p>
          <w:p w14:paraId="774EFB86" w14:textId="77777777" w:rsidR="00D6004A" w:rsidRPr="00437130" w:rsidRDefault="00D6004A" w:rsidP="002C2E41">
            <w:pPr>
              <w:bidi/>
              <w:jc w:val="both"/>
              <w:rPr>
                <w:color w:val="000000"/>
              </w:rPr>
            </w:pPr>
          </w:p>
        </w:tc>
        <w:tc>
          <w:tcPr>
            <w:tcW w:w="4056" w:type="dxa"/>
          </w:tcPr>
          <w:p w14:paraId="2C143A38" w14:textId="77777777" w:rsidR="00D6004A" w:rsidRPr="00437130" w:rsidRDefault="00D6004A" w:rsidP="002C2E41">
            <w:pPr>
              <w:bidi/>
              <w:jc w:val="both"/>
              <w:rPr>
                <w:color w:val="000000"/>
              </w:rPr>
            </w:pPr>
          </w:p>
        </w:tc>
        <w:tc>
          <w:tcPr>
            <w:tcW w:w="3618" w:type="dxa"/>
          </w:tcPr>
          <w:p w14:paraId="1F0A379C" w14:textId="77777777" w:rsidR="00D6004A" w:rsidRPr="00437130" w:rsidRDefault="00D6004A" w:rsidP="002C2E41">
            <w:pPr>
              <w:bidi/>
              <w:jc w:val="both"/>
              <w:rPr>
                <w:color w:val="000000"/>
              </w:rPr>
            </w:pPr>
          </w:p>
        </w:tc>
      </w:tr>
      <w:tr w:rsidR="00D6004A" w:rsidRPr="00437130" w14:paraId="58B6FB34" w14:textId="77777777" w:rsidTr="002C2E41">
        <w:tc>
          <w:tcPr>
            <w:tcW w:w="2181" w:type="dxa"/>
            <w:shd w:val="pct5" w:color="auto" w:fill="auto"/>
          </w:tcPr>
          <w:p w14:paraId="45F988A3"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10FBC204"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254EBD0A"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ECFDA2C" w14:textId="77777777" w:rsidR="00EA43E3" w:rsidRDefault="00EA43E3" w:rsidP="00FB78C5">
      <w:pPr>
        <w:bidi/>
        <w:spacing w:line="300" w:lineRule="exact"/>
        <w:jc w:val="right"/>
        <w:rPr>
          <w:rFonts w:ascii="Times New Roman" w:hAnsi="Times New Roman"/>
          <w:b/>
          <w:bCs/>
          <w:szCs w:val="32"/>
          <w:u w:val="single"/>
          <w:rtl/>
        </w:rPr>
      </w:pPr>
    </w:p>
    <w:p w14:paraId="06F1B37D" w14:textId="77777777" w:rsidR="00EA43E3" w:rsidRDefault="00EA43E3" w:rsidP="00EA43E3">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017F6C4D" w14:textId="77777777" w:rsidR="00EA43E3" w:rsidRDefault="00EA43E3" w:rsidP="00EA43E3">
      <w:pPr>
        <w:tabs>
          <w:tab w:val="left" w:pos="992"/>
        </w:tabs>
        <w:bidi/>
        <w:spacing w:line="300" w:lineRule="atLeast"/>
        <w:jc w:val="right"/>
        <w:rPr>
          <w:rtl/>
          <w:lang w:eastAsia="en-US"/>
        </w:rPr>
      </w:pPr>
    </w:p>
    <w:p w14:paraId="106A67B2" w14:textId="77777777" w:rsidR="00EA43E3" w:rsidRDefault="00EA43E3" w:rsidP="00EA43E3">
      <w:pPr>
        <w:tabs>
          <w:tab w:val="left" w:pos="992"/>
          <w:tab w:val="left" w:pos="2693"/>
        </w:tabs>
        <w:bidi/>
        <w:spacing w:line="300" w:lineRule="atLeast"/>
        <w:rPr>
          <w:rtl/>
          <w:lang w:eastAsia="en-US"/>
        </w:rPr>
      </w:pPr>
    </w:p>
    <w:p w14:paraId="5D18C119" w14:textId="77777777" w:rsidR="00EA43E3" w:rsidRDefault="00EA43E3" w:rsidP="00EA43E3">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19B4D295" w14:textId="77777777" w:rsidR="00EA43E3" w:rsidRDefault="00EA43E3" w:rsidP="00EA43E3">
      <w:pPr>
        <w:tabs>
          <w:tab w:val="left" w:pos="992"/>
        </w:tabs>
        <w:bidi/>
        <w:spacing w:line="300" w:lineRule="atLeast"/>
        <w:jc w:val="both"/>
        <w:rPr>
          <w:rtl/>
          <w:lang w:eastAsia="en-US"/>
        </w:rPr>
      </w:pPr>
    </w:p>
    <w:p w14:paraId="48FF6EE7" w14:textId="77777777" w:rsidR="00EA43E3" w:rsidRDefault="00EA43E3" w:rsidP="00EA43E3">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EA43E3" w14:paraId="583565CA" w14:textId="77777777" w:rsidTr="00A131AA">
        <w:tc>
          <w:tcPr>
            <w:tcW w:w="2181" w:type="dxa"/>
          </w:tcPr>
          <w:p w14:paraId="0A4E666B" w14:textId="77777777" w:rsidR="00EA43E3" w:rsidRDefault="00EA43E3" w:rsidP="00A131AA">
            <w:pPr>
              <w:bidi/>
              <w:jc w:val="both"/>
              <w:rPr>
                <w:rFonts w:ascii="Times New Roman" w:hAnsi="Times New Roman"/>
                <w:color w:val="000000"/>
                <w:rtl/>
              </w:rPr>
            </w:pPr>
          </w:p>
          <w:p w14:paraId="7CBBC9D2" w14:textId="77777777" w:rsidR="00EA43E3" w:rsidRDefault="00EA43E3" w:rsidP="00A131AA">
            <w:pPr>
              <w:bidi/>
              <w:jc w:val="both"/>
              <w:rPr>
                <w:rFonts w:ascii="Times New Roman" w:hAnsi="Times New Roman"/>
                <w:color w:val="000000"/>
              </w:rPr>
            </w:pPr>
          </w:p>
        </w:tc>
        <w:tc>
          <w:tcPr>
            <w:tcW w:w="4056" w:type="dxa"/>
          </w:tcPr>
          <w:p w14:paraId="4B3A6AE9" w14:textId="77777777" w:rsidR="00EA43E3" w:rsidRDefault="00EA43E3" w:rsidP="00A131AA">
            <w:pPr>
              <w:bidi/>
              <w:jc w:val="both"/>
              <w:rPr>
                <w:rFonts w:ascii="Times New Roman" w:hAnsi="Times New Roman"/>
                <w:color w:val="000000"/>
              </w:rPr>
            </w:pPr>
          </w:p>
        </w:tc>
        <w:tc>
          <w:tcPr>
            <w:tcW w:w="3618" w:type="dxa"/>
          </w:tcPr>
          <w:p w14:paraId="1B243C98" w14:textId="77777777" w:rsidR="00EA43E3" w:rsidRDefault="00EA43E3" w:rsidP="00A131AA">
            <w:pPr>
              <w:bidi/>
              <w:jc w:val="both"/>
              <w:rPr>
                <w:rFonts w:ascii="Times New Roman" w:hAnsi="Times New Roman"/>
                <w:color w:val="000000"/>
              </w:rPr>
            </w:pPr>
          </w:p>
        </w:tc>
      </w:tr>
      <w:tr w:rsidR="00EA43E3" w14:paraId="3141C627" w14:textId="77777777" w:rsidTr="00A131AA">
        <w:tc>
          <w:tcPr>
            <w:tcW w:w="2181" w:type="dxa"/>
            <w:shd w:val="pct5" w:color="auto" w:fill="auto"/>
          </w:tcPr>
          <w:p w14:paraId="138ED6AB" w14:textId="77777777" w:rsidR="00EA43E3" w:rsidRDefault="00EA43E3" w:rsidP="00A131AA">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69CE2141" w14:textId="77777777" w:rsidR="00EA43E3" w:rsidRDefault="00EA43E3" w:rsidP="00A131AA">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23DEB13A" w14:textId="77777777" w:rsidR="00EA43E3" w:rsidRDefault="00EA43E3" w:rsidP="00A131AA">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35B95F7" w14:textId="77777777" w:rsidR="008D1A1D" w:rsidRPr="00437130" w:rsidRDefault="009D1EB0" w:rsidP="0068606A">
      <w:pPr>
        <w:bidi/>
        <w:spacing w:line="300" w:lineRule="exact"/>
        <w:jc w:val="right"/>
        <w:rPr>
          <w:rFonts w:ascii="Times New Roman" w:hAnsi="Times New Roman"/>
          <w:sz w:val="24"/>
          <w:szCs w:val="24"/>
          <w:rtl/>
        </w:rPr>
      </w:pPr>
      <w:r w:rsidRPr="00437130">
        <w:rPr>
          <w:rFonts w:ascii="Times New Roman" w:hAnsi="Times New Roman"/>
          <w:b/>
          <w:bCs/>
          <w:szCs w:val="32"/>
          <w:u w:val="single"/>
          <w:rtl/>
        </w:rPr>
        <w:br w:type="page"/>
      </w:r>
      <w:r w:rsidR="008D1A1D" w:rsidRPr="00437130">
        <w:rPr>
          <w:rFonts w:ascii="Times New Roman" w:hAnsi="Times New Roman" w:hint="cs"/>
          <w:sz w:val="24"/>
          <w:szCs w:val="24"/>
          <w:rtl/>
        </w:rPr>
        <w:t xml:space="preserve">נספח א' - </w:t>
      </w:r>
      <w:r w:rsidR="00FB78C5">
        <w:rPr>
          <w:rFonts w:ascii="Times New Roman" w:hAnsi="Times New Roman" w:hint="cs"/>
          <w:sz w:val="24"/>
          <w:szCs w:val="24"/>
          <w:rtl/>
        </w:rPr>
        <w:t>6</w:t>
      </w:r>
    </w:p>
    <w:p w14:paraId="2B950FBB" w14:textId="77777777" w:rsidR="008D1A1D" w:rsidRPr="00437130" w:rsidRDefault="008D1A1D" w:rsidP="008D1A1D">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10893B19" w14:textId="77777777" w:rsidR="008D1A1D" w:rsidRPr="00437130" w:rsidRDefault="008D1A1D" w:rsidP="008D1A1D">
      <w:pPr>
        <w:bidi/>
        <w:spacing w:line="300" w:lineRule="exact"/>
        <w:ind w:left="45"/>
        <w:jc w:val="center"/>
        <w:rPr>
          <w:rFonts w:ascii="Times New Roman" w:hAnsi="Times New Roman"/>
          <w:b/>
          <w:bCs/>
          <w:rtl/>
        </w:rPr>
      </w:pPr>
    </w:p>
    <w:p w14:paraId="7BACF077" w14:textId="77777777" w:rsidR="008D1A1D" w:rsidRPr="00437130" w:rsidRDefault="008D1A1D" w:rsidP="008D1A1D">
      <w:pPr>
        <w:bidi/>
        <w:spacing w:line="300" w:lineRule="exact"/>
        <w:ind w:left="45"/>
        <w:jc w:val="center"/>
        <w:rPr>
          <w:rFonts w:ascii="Times New Roman" w:hAnsi="Times New Roman"/>
          <w:b/>
          <w:bCs/>
          <w:rtl/>
        </w:rPr>
      </w:pPr>
    </w:p>
    <w:p w14:paraId="349202E3"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0858977" w14:textId="77777777" w:rsidR="008D1A1D" w:rsidRPr="00437130" w:rsidRDefault="008D1A1D" w:rsidP="008D1A1D">
      <w:pPr>
        <w:bidi/>
        <w:spacing w:line="300" w:lineRule="exact"/>
        <w:jc w:val="both"/>
        <w:rPr>
          <w:rFonts w:ascii="Times New Roman" w:hAnsi="Times New Roman"/>
          <w:sz w:val="24"/>
          <w:szCs w:val="24"/>
          <w:rtl/>
        </w:rPr>
      </w:pPr>
    </w:p>
    <w:p w14:paraId="7DF7939C" w14:textId="77777777" w:rsidR="008D1A1D" w:rsidRPr="00437130" w:rsidRDefault="008D1A1D" w:rsidP="008D1A1D">
      <w:pPr>
        <w:bidi/>
        <w:spacing w:line="300" w:lineRule="exact"/>
        <w:jc w:val="both"/>
        <w:rPr>
          <w:rFonts w:ascii="Times New Roman" w:hAnsi="Times New Roman"/>
          <w:sz w:val="24"/>
          <w:szCs w:val="24"/>
          <w:rtl/>
        </w:rPr>
      </w:pPr>
    </w:p>
    <w:p w14:paraId="1DE6D1C4"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3B0A1D0D" w14:textId="77777777" w:rsidR="008D1A1D" w:rsidRPr="00437130" w:rsidRDefault="008D1A1D" w:rsidP="008D1A1D">
      <w:pPr>
        <w:bidi/>
        <w:spacing w:line="300" w:lineRule="exact"/>
        <w:jc w:val="both"/>
        <w:rPr>
          <w:rFonts w:ascii="Times New Roman" w:hAnsi="Times New Roman"/>
          <w:b/>
          <w:bCs/>
          <w:sz w:val="24"/>
          <w:szCs w:val="24"/>
          <w:rtl/>
        </w:rPr>
      </w:pPr>
    </w:p>
    <w:p w14:paraId="0E095531" w14:textId="77777777" w:rsidR="008D1A1D" w:rsidRPr="00437130" w:rsidRDefault="008D1A1D" w:rsidP="008D1A1D">
      <w:pPr>
        <w:bidi/>
        <w:spacing w:line="300" w:lineRule="exact"/>
        <w:jc w:val="both"/>
        <w:rPr>
          <w:color w:val="000000"/>
          <w:sz w:val="24"/>
          <w:szCs w:val="24"/>
          <w:rtl/>
        </w:rPr>
      </w:pPr>
    </w:p>
    <w:p w14:paraId="1715E7A2" w14:textId="77777777" w:rsidR="008D1A1D" w:rsidRPr="00437130" w:rsidRDefault="008D1A1D" w:rsidP="008D1A1D">
      <w:pPr>
        <w:bidi/>
        <w:spacing w:line="300" w:lineRule="exact"/>
        <w:jc w:val="both"/>
        <w:rPr>
          <w:color w:val="000000"/>
          <w:sz w:val="24"/>
          <w:szCs w:val="24"/>
          <w:rtl/>
        </w:rPr>
      </w:pPr>
    </w:p>
    <w:p w14:paraId="3E63F97C" w14:textId="77777777" w:rsidR="008D1A1D" w:rsidRPr="00437130" w:rsidRDefault="00E062E3" w:rsidP="008D1A1D">
      <w:pPr>
        <w:keepNext/>
        <w:bidi/>
        <w:spacing w:line="300" w:lineRule="exact"/>
        <w:ind w:left="45" w:right="45"/>
        <w:jc w:val="center"/>
        <w:outlineLvl w:val="0"/>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7216" behindDoc="0" locked="0" layoutInCell="1" allowOverlap="1" wp14:anchorId="2A2FCDFE" wp14:editId="06FE53AE">
                <wp:simplePos x="0" y="0"/>
                <wp:positionH relativeFrom="column">
                  <wp:posOffset>-7620</wp:posOffset>
                </wp:positionH>
                <wp:positionV relativeFrom="paragraph">
                  <wp:posOffset>66040</wp:posOffset>
                </wp:positionV>
                <wp:extent cx="6209030" cy="0"/>
                <wp:effectExtent l="0" t="0" r="0" b="0"/>
                <wp:wrapNone/>
                <wp:docPr id="34"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88E5F" id="Line 396"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">
                <v:stroke dashstyle="longDash"/>
              </v:line>
            </w:pict>
          </mc:Fallback>
        </mc:AlternateContent>
      </w:r>
    </w:p>
    <w:p w14:paraId="1C66D667" w14:textId="77777777" w:rsidR="008D1A1D" w:rsidRPr="00437130" w:rsidRDefault="008D1A1D" w:rsidP="008D1A1D">
      <w:pPr>
        <w:bidi/>
        <w:spacing w:line="300" w:lineRule="exact"/>
        <w:ind w:left="45"/>
        <w:jc w:val="center"/>
        <w:rPr>
          <w:b/>
          <w:bCs/>
          <w:color w:val="000000"/>
          <w:rtl/>
        </w:rPr>
      </w:pPr>
    </w:p>
    <w:p w14:paraId="303BE46B"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 xml:space="preserve">הצהרה על אי הפרת </w:t>
      </w:r>
      <w:r w:rsidR="00FA190A">
        <w:rPr>
          <w:rFonts w:ascii="Times New Roman" w:hAnsi="Times New Roman" w:hint="cs"/>
          <w:b/>
          <w:bCs/>
          <w:sz w:val="32"/>
          <w:szCs w:val="32"/>
          <w:u w:val="single"/>
          <w:rtl/>
        </w:rPr>
        <w:t>קניין רוחני</w:t>
      </w:r>
    </w:p>
    <w:p w14:paraId="04B69CCA" w14:textId="77777777" w:rsidR="008D1A1D" w:rsidRPr="00437130" w:rsidRDefault="008D1A1D" w:rsidP="008D1A1D">
      <w:pPr>
        <w:bidi/>
        <w:spacing w:line="300" w:lineRule="exact"/>
        <w:jc w:val="both"/>
        <w:rPr>
          <w:color w:val="000000"/>
          <w:sz w:val="24"/>
          <w:szCs w:val="24"/>
          <w:rtl/>
        </w:rPr>
      </w:pPr>
    </w:p>
    <w:p w14:paraId="6CA9A289" w14:textId="77777777" w:rsidR="008D1A1D" w:rsidRPr="00437130" w:rsidRDefault="008D1A1D" w:rsidP="008D1A1D">
      <w:pPr>
        <w:bidi/>
        <w:spacing w:line="300" w:lineRule="exact"/>
        <w:jc w:val="both"/>
        <w:rPr>
          <w:b/>
          <w:bCs/>
          <w:color w:val="000000"/>
          <w:sz w:val="24"/>
          <w:szCs w:val="24"/>
          <w:rtl/>
        </w:rPr>
      </w:pPr>
    </w:p>
    <w:p w14:paraId="42CD419A" w14:textId="77777777" w:rsidR="008D1A1D" w:rsidRPr="00437130" w:rsidRDefault="008D1A1D" w:rsidP="00305B2A">
      <w:pPr>
        <w:bidi/>
        <w:spacing w:line="300" w:lineRule="exact"/>
        <w:jc w:val="both"/>
        <w:rPr>
          <w:color w:val="000000"/>
          <w:sz w:val="24"/>
          <w:szCs w:val="24"/>
          <w:rtl/>
        </w:rPr>
      </w:pPr>
      <w:r w:rsidRPr="00437130">
        <w:rPr>
          <w:rFonts w:hint="cs"/>
          <w:color w:val="000000"/>
          <w:rtl/>
        </w:rPr>
        <w:t xml:space="preserve">אני החתום מטה מתחייב לא להפר </w:t>
      </w:r>
      <w:r w:rsidR="00FA190A">
        <w:rPr>
          <w:rFonts w:hint="cs"/>
          <w:color w:val="000000"/>
          <w:rtl/>
        </w:rPr>
        <w:t>קניין רוחני</w:t>
      </w:r>
      <w:r w:rsidRPr="00437130">
        <w:rPr>
          <w:rFonts w:hint="cs"/>
          <w:color w:val="000000"/>
          <w:rtl/>
        </w:rPr>
        <w:t xml:space="preserve"> במהלך ביצוע התחייבויות</w:t>
      </w:r>
      <w:r w:rsidRPr="00437130">
        <w:rPr>
          <w:rFonts w:hint="eastAsia"/>
          <w:color w:val="000000"/>
          <w:rtl/>
        </w:rPr>
        <w:t>יי</w:t>
      </w:r>
      <w:r w:rsidRPr="00437130">
        <w:rPr>
          <w:rFonts w:hint="cs"/>
          <w:color w:val="000000"/>
          <w:rtl/>
        </w:rPr>
        <w:t xml:space="preserve"> במסגרת מכרז זה וכמפורט בפרק </w:t>
      </w:r>
      <w:r w:rsidR="00305B2A">
        <w:rPr>
          <w:rFonts w:hint="cs"/>
          <w:b/>
          <w:bCs/>
          <w:color w:val="000000"/>
          <w:rtl/>
        </w:rPr>
        <w:t>10</w:t>
      </w:r>
      <w:r w:rsidRPr="00437130">
        <w:rPr>
          <w:rFonts w:hint="cs"/>
          <w:color w:val="000000"/>
          <w:rtl/>
        </w:rPr>
        <w:t xml:space="preserve"> </w:t>
      </w:r>
      <w:r w:rsidRPr="00437130">
        <w:rPr>
          <w:rFonts w:hint="cs"/>
          <w:color w:val="000000"/>
          <w:sz w:val="24"/>
          <w:szCs w:val="24"/>
          <w:rtl/>
        </w:rPr>
        <w:t>.</w:t>
      </w:r>
    </w:p>
    <w:p w14:paraId="575A9712" w14:textId="77777777" w:rsidR="008D1A1D" w:rsidRPr="00437130" w:rsidRDefault="008D1A1D" w:rsidP="008D1A1D">
      <w:pPr>
        <w:bidi/>
        <w:spacing w:line="300" w:lineRule="exact"/>
        <w:jc w:val="both"/>
        <w:rPr>
          <w:b/>
          <w:bCs/>
          <w:color w:val="000000"/>
          <w:sz w:val="24"/>
          <w:szCs w:val="24"/>
          <w:rtl/>
        </w:rPr>
      </w:pPr>
    </w:p>
    <w:p w14:paraId="49627D7B" w14:textId="77777777" w:rsidR="008D1A1D" w:rsidRPr="00437130" w:rsidRDefault="008D1A1D" w:rsidP="008D1A1D">
      <w:pPr>
        <w:bidi/>
        <w:spacing w:line="300" w:lineRule="exact"/>
        <w:jc w:val="both"/>
        <w:rPr>
          <w:b/>
          <w:bCs/>
          <w:color w:val="000000"/>
          <w:sz w:val="24"/>
          <w:szCs w:val="24"/>
          <w:rtl/>
        </w:rPr>
      </w:pPr>
    </w:p>
    <w:p w14:paraId="6274BFC2" w14:textId="77777777" w:rsidR="00960958" w:rsidRPr="00437130" w:rsidRDefault="00960958" w:rsidP="00960958">
      <w:pPr>
        <w:keepNext/>
        <w:bidi/>
        <w:spacing w:line="300" w:lineRule="exact"/>
        <w:ind w:left="45" w:right="45"/>
        <w:jc w:val="center"/>
        <w:outlineLvl w:val="0"/>
        <w:rPr>
          <w:rFonts w:cs="Times New Roman"/>
          <w:b/>
          <w:bCs/>
          <w:color w:val="000000"/>
          <w:sz w:val="28"/>
          <w:szCs w:val="28"/>
          <w:u w:val="single"/>
          <w:rtl/>
          <w:lang w:val="x-none"/>
        </w:rPr>
      </w:pPr>
    </w:p>
    <w:p w14:paraId="33ED5AC8" w14:textId="77777777" w:rsidR="00960958" w:rsidRPr="00437130" w:rsidRDefault="00E062E3" w:rsidP="00960958">
      <w:pPr>
        <w:rPr>
          <w:rtl/>
        </w:rPr>
      </w:pPr>
      <w:r>
        <w:rPr>
          <w:noProof/>
          <w:rtl/>
          <w:lang w:eastAsia="en-US"/>
        </w:rPr>
        <mc:AlternateContent>
          <mc:Choice Requires="wps">
            <w:drawing>
              <wp:anchor distT="0" distB="0" distL="114300" distR="114300" simplePos="0" relativeHeight="251674624" behindDoc="0" locked="0" layoutInCell="1" allowOverlap="1" wp14:anchorId="65DCFBD9" wp14:editId="69B6922A">
                <wp:simplePos x="0" y="0"/>
                <wp:positionH relativeFrom="column">
                  <wp:posOffset>-7620</wp:posOffset>
                </wp:positionH>
                <wp:positionV relativeFrom="paragraph">
                  <wp:posOffset>17780</wp:posOffset>
                </wp:positionV>
                <wp:extent cx="6209030" cy="0"/>
                <wp:effectExtent l="0" t="0" r="0" b="0"/>
                <wp:wrapNone/>
                <wp:docPr id="33"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85E476" id="Line 447"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">
                <v:stroke dashstyle="longDash"/>
              </v:line>
            </w:pict>
          </mc:Fallback>
        </mc:AlternateContent>
      </w:r>
    </w:p>
    <w:p w14:paraId="33C07450" w14:textId="77777777" w:rsidR="00960958" w:rsidRPr="00437130" w:rsidRDefault="00960958" w:rsidP="00960958">
      <w:pPr>
        <w:rPr>
          <w:rtl/>
        </w:rPr>
      </w:pPr>
    </w:p>
    <w:p w14:paraId="793AE9BD"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425FF34" w14:textId="77777777" w:rsidR="00960958" w:rsidRPr="00437130" w:rsidRDefault="00960958" w:rsidP="00960958">
      <w:pPr>
        <w:bidi/>
        <w:spacing w:line="300" w:lineRule="exact"/>
        <w:jc w:val="both"/>
        <w:rPr>
          <w:b/>
          <w:bCs/>
          <w:color w:val="000000"/>
          <w:sz w:val="24"/>
          <w:szCs w:val="24"/>
          <w:rtl/>
        </w:rPr>
      </w:pPr>
    </w:p>
    <w:p w14:paraId="20BC5E5C" w14:textId="77777777" w:rsidR="00960958" w:rsidRPr="00437130" w:rsidRDefault="00960958" w:rsidP="00960958">
      <w:pPr>
        <w:bidi/>
        <w:spacing w:line="300" w:lineRule="exact"/>
        <w:jc w:val="both"/>
        <w:rPr>
          <w:b/>
          <w:bCs/>
          <w:color w:val="000000"/>
          <w:sz w:val="24"/>
          <w:szCs w:val="24"/>
          <w:rtl/>
        </w:rPr>
      </w:pPr>
    </w:p>
    <w:p w14:paraId="757CBB8C" w14:textId="77777777" w:rsidR="00960958" w:rsidRPr="00437130" w:rsidRDefault="00960958" w:rsidP="00305B2A">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בפרק </w:t>
      </w:r>
      <w:r w:rsidR="00305B2A">
        <w:rPr>
          <w:rFonts w:hint="cs"/>
          <w:b/>
          <w:bCs/>
          <w:color w:val="000000"/>
          <w:rtl/>
        </w:rPr>
        <w:t>11</w:t>
      </w:r>
      <w:r w:rsidRPr="00437130">
        <w:rPr>
          <w:rFonts w:hint="cs"/>
          <w:color w:val="000000"/>
          <w:rtl/>
        </w:rPr>
        <w:t xml:space="preserve"> </w:t>
      </w:r>
      <w:r w:rsidRPr="00437130">
        <w:rPr>
          <w:rFonts w:hint="cs"/>
          <w:color w:val="000000"/>
          <w:sz w:val="24"/>
          <w:szCs w:val="24"/>
          <w:rtl/>
        </w:rPr>
        <w:t>.</w:t>
      </w:r>
    </w:p>
    <w:p w14:paraId="4D33D8AE" w14:textId="77777777" w:rsidR="008D1A1D" w:rsidRPr="00437130" w:rsidRDefault="008D1A1D" w:rsidP="008D1A1D">
      <w:pPr>
        <w:bidi/>
        <w:spacing w:line="300" w:lineRule="exact"/>
        <w:jc w:val="both"/>
        <w:rPr>
          <w:b/>
          <w:bCs/>
          <w:color w:val="000000"/>
          <w:sz w:val="24"/>
          <w:szCs w:val="24"/>
          <w:rtl/>
        </w:rPr>
      </w:pPr>
    </w:p>
    <w:p w14:paraId="590C5790" w14:textId="77777777" w:rsidR="008D1A1D" w:rsidRPr="00437130" w:rsidRDefault="008D1A1D" w:rsidP="008D1A1D">
      <w:pPr>
        <w:bidi/>
        <w:spacing w:line="300" w:lineRule="exact"/>
        <w:jc w:val="both"/>
        <w:rPr>
          <w:b/>
          <w:bCs/>
          <w:color w:val="000000"/>
          <w:sz w:val="24"/>
          <w:szCs w:val="24"/>
          <w:rtl/>
        </w:rPr>
      </w:pPr>
    </w:p>
    <w:p w14:paraId="49880CAC"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414D5AB7" w14:textId="77777777" w:rsidTr="002C2E41">
        <w:tc>
          <w:tcPr>
            <w:tcW w:w="2181" w:type="dxa"/>
          </w:tcPr>
          <w:p w14:paraId="035B08C4" w14:textId="77777777" w:rsidR="003851D1" w:rsidRDefault="003851D1" w:rsidP="002C2E41">
            <w:pPr>
              <w:bidi/>
              <w:jc w:val="both"/>
              <w:rPr>
                <w:color w:val="000000"/>
                <w:rtl/>
              </w:rPr>
            </w:pPr>
          </w:p>
          <w:p w14:paraId="566BF85B" w14:textId="77777777" w:rsidR="003851D1" w:rsidRDefault="003851D1" w:rsidP="002C2E41">
            <w:pPr>
              <w:bidi/>
              <w:jc w:val="both"/>
              <w:rPr>
                <w:color w:val="000000"/>
              </w:rPr>
            </w:pPr>
          </w:p>
        </w:tc>
        <w:tc>
          <w:tcPr>
            <w:tcW w:w="4056" w:type="dxa"/>
          </w:tcPr>
          <w:p w14:paraId="07239AE5" w14:textId="77777777" w:rsidR="003851D1" w:rsidRDefault="003851D1" w:rsidP="002C2E41">
            <w:pPr>
              <w:bidi/>
              <w:jc w:val="both"/>
              <w:rPr>
                <w:color w:val="000000"/>
              </w:rPr>
            </w:pPr>
          </w:p>
        </w:tc>
        <w:tc>
          <w:tcPr>
            <w:tcW w:w="3618" w:type="dxa"/>
          </w:tcPr>
          <w:p w14:paraId="7BFA02E1" w14:textId="77777777" w:rsidR="003851D1" w:rsidRDefault="003851D1" w:rsidP="002C2E41">
            <w:pPr>
              <w:bidi/>
              <w:jc w:val="both"/>
              <w:rPr>
                <w:color w:val="000000"/>
              </w:rPr>
            </w:pPr>
          </w:p>
        </w:tc>
      </w:tr>
      <w:tr w:rsidR="003851D1" w14:paraId="648DCF57" w14:textId="77777777" w:rsidTr="002C2E41">
        <w:tc>
          <w:tcPr>
            <w:tcW w:w="2181" w:type="dxa"/>
            <w:shd w:val="pct5" w:color="auto" w:fill="auto"/>
          </w:tcPr>
          <w:p w14:paraId="4F9DE463"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774F95DC"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43350857" w14:textId="77777777" w:rsidR="003851D1" w:rsidRDefault="003851D1" w:rsidP="002C2E41">
            <w:pPr>
              <w:bidi/>
              <w:jc w:val="center"/>
              <w:rPr>
                <w:color w:val="000000"/>
              </w:rPr>
            </w:pPr>
            <w:r>
              <w:rPr>
                <w:rFonts w:hint="cs"/>
                <w:color w:val="000000"/>
                <w:rtl/>
              </w:rPr>
              <w:t>חתימה וחותמת המציע</w:t>
            </w:r>
          </w:p>
        </w:tc>
      </w:tr>
    </w:tbl>
    <w:p w14:paraId="2F581F5D"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62B7F5B2" w14:textId="77777777" w:rsidR="00D6004A" w:rsidRPr="00437130" w:rsidRDefault="00D6004A" w:rsidP="00D6004A">
      <w:pPr>
        <w:bidi/>
        <w:spacing w:line="300" w:lineRule="exact"/>
        <w:ind w:left="46"/>
        <w:rPr>
          <w:rFonts w:ascii="Times New Roman" w:hAnsi="Times New Roman"/>
          <w:b/>
          <w:bCs/>
          <w:color w:val="000000"/>
          <w:rtl/>
        </w:rPr>
      </w:pPr>
    </w:p>
    <w:p w14:paraId="46598F5F"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74DE03F4"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7CCA8477" w14:textId="77777777" w:rsidTr="002C2E41">
        <w:tc>
          <w:tcPr>
            <w:tcW w:w="2181" w:type="dxa"/>
          </w:tcPr>
          <w:p w14:paraId="044A9CAF" w14:textId="77777777" w:rsidR="00D6004A" w:rsidRPr="00437130" w:rsidRDefault="00D6004A" w:rsidP="002C2E41">
            <w:pPr>
              <w:bidi/>
              <w:jc w:val="both"/>
              <w:rPr>
                <w:rFonts w:ascii="Times New Roman" w:hAnsi="Times New Roman"/>
                <w:color w:val="000000"/>
                <w:rtl/>
              </w:rPr>
            </w:pPr>
          </w:p>
          <w:p w14:paraId="3D698E8F" w14:textId="77777777" w:rsidR="00D6004A" w:rsidRPr="00437130" w:rsidRDefault="00D6004A" w:rsidP="002C2E41">
            <w:pPr>
              <w:bidi/>
              <w:jc w:val="both"/>
              <w:rPr>
                <w:rFonts w:ascii="Times New Roman" w:hAnsi="Times New Roman"/>
                <w:color w:val="000000"/>
              </w:rPr>
            </w:pPr>
          </w:p>
        </w:tc>
        <w:tc>
          <w:tcPr>
            <w:tcW w:w="4056" w:type="dxa"/>
          </w:tcPr>
          <w:p w14:paraId="158EEB81" w14:textId="77777777" w:rsidR="00D6004A" w:rsidRPr="00437130" w:rsidRDefault="00D6004A" w:rsidP="002C2E41">
            <w:pPr>
              <w:bidi/>
              <w:jc w:val="both"/>
              <w:rPr>
                <w:rFonts w:ascii="Times New Roman" w:hAnsi="Times New Roman"/>
                <w:color w:val="000000"/>
              </w:rPr>
            </w:pPr>
          </w:p>
        </w:tc>
        <w:tc>
          <w:tcPr>
            <w:tcW w:w="3618" w:type="dxa"/>
          </w:tcPr>
          <w:p w14:paraId="26ED6864" w14:textId="77777777" w:rsidR="00D6004A" w:rsidRPr="00437130" w:rsidRDefault="00D6004A" w:rsidP="002C2E41">
            <w:pPr>
              <w:bidi/>
              <w:jc w:val="both"/>
              <w:rPr>
                <w:rFonts w:ascii="Times New Roman" w:hAnsi="Times New Roman"/>
                <w:color w:val="000000"/>
              </w:rPr>
            </w:pPr>
          </w:p>
        </w:tc>
      </w:tr>
      <w:tr w:rsidR="00D6004A" w:rsidRPr="00437130" w14:paraId="7708A580" w14:textId="77777777" w:rsidTr="002C2E41">
        <w:tc>
          <w:tcPr>
            <w:tcW w:w="2181" w:type="dxa"/>
            <w:shd w:val="pct5" w:color="auto" w:fill="auto"/>
          </w:tcPr>
          <w:p w14:paraId="0048B5A8"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006D9B38"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07E854C4"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21C20ACD" w14:textId="77777777" w:rsidR="008D1A1D" w:rsidRPr="00437130" w:rsidRDefault="008D1A1D" w:rsidP="008D1A1D">
      <w:pPr>
        <w:bidi/>
        <w:jc w:val="center"/>
        <w:rPr>
          <w:rFonts w:ascii="Times New Roman" w:hAnsi="Times New Roman"/>
          <w:b/>
          <w:bCs/>
          <w:sz w:val="34"/>
          <w:szCs w:val="32"/>
          <w:u w:val="single"/>
          <w:rtl/>
        </w:rPr>
      </w:pPr>
    </w:p>
    <w:p w14:paraId="2C251225" w14:textId="77777777" w:rsidR="00FB7665" w:rsidRPr="00437130" w:rsidRDefault="008D1A1D" w:rsidP="00FB78C5">
      <w:pPr>
        <w:bidi/>
        <w:spacing w:line="300" w:lineRule="exact"/>
        <w:jc w:val="right"/>
        <w:rPr>
          <w:rFonts w:ascii="Times New Roman" w:hAnsi="Times New Roman"/>
          <w:sz w:val="24"/>
          <w:szCs w:val="24"/>
          <w:rtl/>
        </w:rPr>
      </w:pPr>
      <w:r>
        <w:rPr>
          <w:rFonts w:ascii="Times New Roman" w:hAnsi="Times New Roman"/>
          <w:sz w:val="24"/>
          <w:szCs w:val="24"/>
          <w:rtl/>
        </w:rPr>
        <w:br w:type="page"/>
      </w:r>
      <w:r w:rsidR="00FB7665" w:rsidRPr="00437130">
        <w:rPr>
          <w:rFonts w:ascii="Times New Roman" w:hAnsi="Times New Roman" w:hint="cs"/>
          <w:sz w:val="24"/>
          <w:szCs w:val="24"/>
          <w:rtl/>
        </w:rPr>
        <w:t xml:space="preserve">נספח א' - </w:t>
      </w:r>
      <w:r w:rsidR="00FB78C5">
        <w:rPr>
          <w:rFonts w:ascii="Times New Roman" w:hAnsi="Times New Roman" w:hint="cs"/>
          <w:sz w:val="24"/>
          <w:szCs w:val="24"/>
          <w:rtl/>
        </w:rPr>
        <w:t>7</w:t>
      </w:r>
    </w:p>
    <w:p w14:paraId="2535EDB5"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20ED118C"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41C6E4B4" w14:textId="77777777" w:rsidR="00FB7665" w:rsidRPr="00437130" w:rsidRDefault="00FB7665" w:rsidP="00FB7665">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064093C1" w14:textId="77777777" w:rsidR="00FB7665" w:rsidRPr="00437130" w:rsidRDefault="00FB7665" w:rsidP="00FB7665">
      <w:pPr>
        <w:bidi/>
        <w:spacing w:line="300" w:lineRule="exact"/>
        <w:ind w:left="45"/>
        <w:jc w:val="center"/>
        <w:rPr>
          <w:rFonts w:ascii="Times New Roman" w:hAnsi="Times New Roman"/>
          <w:b/>
          <w:bCs/>
          <w:rtl/>
        </w:rPr>
      </w:pPr>
    </w:p>
    <w:p w14:paraId="7670F5BA" w14:textId="77777777" w:rsidR="00FB7665" w:rsidRPr="00437130" w:rsidRDefault="00FB7665" w:rsidP="00FB7665">
      <w:pPr>
        <w:bidi/>
        <w:spacing w:line="300" w:lineRule="exact"/>
        <w:ind w:left="45"/>
        <w:jc w:val="center"/>
        <w:rPr>
          <w:rFonts w:ascii="Times New Roman" w:hAnsi="Times New Roman"/>
          <w:b/>
          <w:bCs/>
          <w:rtl/>
        </w:rPr>
      </w:pPr>
    </w:p>
    <w:p w14:paraId="668FDDA0"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3836231C" w14:textId="77777777" w:rsidR="00FB7665" w:rsidRPr="00437130" w:rsidRDefault="00FB7665" w:rsidP="00FB7665">
      <w:pPr>
        <w:bidi/>
        <w:spacing w:line="300" w:lineRule="exact"/>
        <w:jc w:val="both"/>
        <w:rPr>
          <w:rFonts w:ascii="Times New Roman" w:hAnsi="Times New Roman"/>
          <w:sz w:val="24"/>
          <w:szCs w:val="24"/>
          <w:rtl/>
        </w:rPr>
      </w:pPr>
    </w:p>
    <w:p w14:paraId="0FEDB6CD" w14:textId="77777777" w:rsidR="00FB7665" w:rsidRPr="00437130" w:rsidRDefault="00FB7665" w:rsidP="00FB7665">
      <w:pPr>
        <w:bidi/>
        <w:spacing w:line="480" w:lineRule="auto"/>
        <w:jc w:val="both"/>
        <w:rPr>
          <w:b/>
          <w:bCs/>
          <w:color w:val="000000"/>
          <w:sz w:val="24"/>
          <w:szCs w:val="24"/>
          <w:rtl/>
        </w:rPr>
      </w:pPr>
    </w:p>
    <w:p w14:paraId="2D8A90D8"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37E3750D" w14:textId="77777777" w:rsidR="00D6004A" w:rsidRPr="00252548" w:rsidRDefault="00D6004A" w:rsidP="00D6004A">
      <w:pPr>
        <w:tabs>
          <w:tab w:val="right" w:pos="9639"/>
        </w:tabs>
        <w:bidi/>
        <w:spacing w:line="480" w:lineRule="auto"/>
        <w:jc w:val="both"/>
        <w:rPr>
          <w:rtl/>
        </w:rPr>
      </w:pPr>
    </w:p>
    <w:p w14:paraId="2C0E519C"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3C5D9800" w14:textId="77777777" w:rsidR="00D6004A" w:rsidRPr="00252548" w:rsidRDefault="00D6004A" w:rsidP="00D6004A">
      <w:pPr>
        <w:bidi/>
        <w:spacing w:line="300" w:lineRule="exact"/>
        <w:jc w:val="both"/>
        <w:rPr>
          <w:rFonts w:ascii="Times New Roman" w:hAnsi="Times New Roman"/>
          <w:sz w:val="24"/>
          <w:szCs w:val="24"/>
          <w:rtl/>
        </w:rPr>
      </w:pPr>
    </w:p>
    <w:p w14:paraId="6D9D1908" w14:textId="77777777" w:rsidR="00D6004A" w:rsidRDefault="00D6004A" w:rsidP="00D6004A">
      <w:pPr>
        <w:bidi/>
        <w:spacing w:line="300" w:lineRule="exact"/>
        <w:jc w:val="right"/>
        <w:rPr>
          <w:rFonts w:ascii="Times New Roman" w:hAnsi="Times New Roman"/>
          <w:sz w:val="24"/>
          <w:szCs w:val="24"/>
          <w:rtl/>
        </w:rPr>
      </w:pPr>
    </w:p>
    <w:p w14:paraId="3ED62A5D" w14:textId="77777777" w:rsidR="00D6004A" w:rsidRDefault="00D6004A" w:rsidP="00D6004A">
      <w:pPr>
        <w:bidi/>
        <w:spacing w:line="300" w:lineRule="exact"/>
        <w:jc w:val="right"/>
        <w:rPr>
          <w:rFonts w:ascii="Times New Roman" w:hAnsi="Times New Roman"/>
          <w:sz w:val="24"/>
          <w:szCs w:val="24"/>
          <w:rtl/>
        </w:rPr>
      </w:pPr>
    </w:p>
    <w:p w14:paraId="3923FF56" w14:textId="77777777" w:rsidR="00D6004A" w:rsidRDefault="00D6004A" w:rsidP="00D6004A">
      <w:pPr>
        <w:bidi/>
        <w:spacing w:line="300" w:lineRule="exact"/>
        <w:jc w:val="right"/>
        <w:rPr>
          <w:rFonts w:ascii="Times New Roman" w:hAnsi="Times New Roman"/>
          <w:sz w:val="24"/>
          <w:szCs w:val="24"/>
          <w:rtl/>
        </w:rPr>
      </w:pPr>
    </w:p>
    <w:p w14:paraId="35076002" w14:textId="77777777" w:rsidR="00D6004A" w:rsidRDefault="00D6004A" w:rsidP="00D6004A">
      <w:pPr>
        <w:bidi/>
        <w:spacing w:line="300" w:lineRule="exact"/>
        <w:jc w:val="right"/>
        <w:rPr>
          <w:rFonts w:ascii="Times New Roman" w:hAnsi="Times New Roman"/>
          <w:sz w:val="24"/>
          <w:szCs w:val="24"/>
          <w:rtl/>
        </w:rPr>
      </w:pPr>
    </w:p>
    <w:p w14:paraId="76FAF76D" w14:textId="77777777" w:rsidR="00D6004A" w:rsidRDefault="00D6004A" w:rsidP="00D6004A">
      <w:pPr>
        <w:bidi/>
        <w:spacing w:line="300" w:lineRule="exact"/>
        <w:jc w:val="right"/>
        <w:rPr>
          <w:rFonts w:ascii="Times New Roman" w:hAnsi="Times New Roman"/>
          <w:sz w:val="24"/>
          <w:szCs w:val="24"/>
          <w:rtl/>
        </w:rPr>
      </w:pPr>
    </w:p>
    <w:p w14:paraId="14F31479" w14:textId="77777777" w:rsidR="00D6004A" w:rsidRDefault="00D6004A" w:rsidP="00D6004A">
      <w:pPr>
        <w:bidi/>
        <w:spacing w:line="300" w:lineRule="exact"/>
        <w:jc w:val="right"/>
        <w:rPr>
          <w:rFonts w:ascii="Times New Roman" w:hAnsi="Times New Roman"/>
          <w:sz w:val="24"/>
          <w:szCs w:val="24"/>
          <w:rtl/>
        </w:rPr>
      </w:pPr>
    </w:p>
    <w:p w14:paraId="4C6533CF" w14:textId="77777777" w:rsidR="00D6004A" w:rsidRDefault="00D6004A" w:rsidP="00D6004A">
      <w:pPr>
        <w:bidi/>
        <w:spacing w:line="300" w:lineRule="exact"/>
        <w:jc w:val="right"/>
        <w:rPr>
          <w:rFonts w:ascii="Times New Roman" w:hAnsi="Times New Roman"/>
          <w:sz w:val="24"/>
          <w:szCs w:val="24"/>
          <w:rtl/>
        </w:rPr>
      </w:pPr>
    </w:p>
    <w:p w14:paraId="61815B79" w14:textId="77777777" w:rsidR="00D6004A" w:rsidRDefault="00D6004A" w:rsidP="00D6004A">
      <w:pPr>
        <w:bidi/>
        <w:spacing w:line="300" w:lineRule="exact"/>
        <w:jc w:val="right"/>
        <w:rPr>
          <w:rFonts w:ascii="Times New Roman" w:hAnsi="Times New Roman"/>
          <w:sz w:val="24"/>
          <w:szCs w:val="24"/>
          <w:rtl/>
        </w:rPr>
      </w:pPr>
    </w:p>
    <w:p w14:paraId="3A9F118A" w14:textId="77777777" w:rsidR="00D6004A" w:rsidRDefault="00D6004A" w:rsidP="00D6004A">
      <w:pPr>
        <w:bidi/>
        <w:spacing w:line="300" w:lineRule="exact"/>
        <w:jc w:val="right"/>
        <w:rPr>
          <w:rFonts w:ascii="Times New Roman" w:hAnsi="Times New Roman"/>
          <w:sz w:val="24"/>
          <w:szCs w:val="24"/>
          <w:rtl/>
        </w:rPr>
      </w:pPr>
    </w:p>
    <w:p w14:paraId="0370BA25" w14:textId="77777777" w:rsidR="00D6004A" w:rsidRDefault="00D6004A" w:rsidP="00D6004A">
      <w:pPr>
        <w:bidi/>
        <w:spacing w:line="300" w:lineRule="exact"/>
        <w:jc w:val="right"/>
        <w:rPr>
          <w:rFonts w:ascii="Times New Roman" w:hAnsi="Times New Roman"/>
          <w:sz w:val="24"/>
          <w:szCs w:val="24"/>
          <w:rtl/>
        </w:rPr>
      </w:pPr>
    </w:p>
    <w:p w14:paraId="16A1DD35" w14:textId="77777777" w:rsidR="00D6004A" w:rsidRDefault="00D6004A" w:rsidP="00D6004A">
      <w:pPr>
        <w:bidi/>
        <w:spacing w:line="300" w:lineRule="exact"/>
        <w:jc w:val="right"/>
        <w:rPr>
          <w:rFonts w:ascii="Times New Roman" w:hAnsi="Times New Roman"/>
          <w:sz w:val="24"/>
          <w:szCs w:val="24"/>
          <w:rtl/>
        </w:rPr>
      </w:pPr>
    </w:p>
    <w:p w14:paraId="5AB003D5" w14:textId="77777777" w:rsidR="00D6004A" w:rsidRDefault="00D6004A" w:rsidP="00D6004A">
      <w:pPr>
        <w:bidi/>
        <w:spacing w:line="300" w:lineRule="exact"/>
        <w:jc w:val="right"/>
        <w:rPr>
          <w:rFonts w:ascii="Times New Roman" w:hAnsi="Times New Roman"/>
          <w:sz w:val="24"/>
          <w:szCs w:val="24"/>
          <w:rtl/>
        </w:rPr>
      </w:pPr>
    </w:p>
    <w:p w14:paraId="2D8FEA75" w14:textId="77777777" w:rsidR="00D6004A" w:rsidRDefault="00D6004A" w:rsidP="00D6004A">
      <w:pPr>
        <w:bidi/>
        <w:spacing w:line="300" w:lineRule="exact"/>
        <w:jc w:val="right"/>
        <w:rPr>
          <w:rFonts w:ascii="Times New Roman" w:hAnsi="Times New Roman"/>
          <w:sz w:val="24"/>
          <w:szCs w:val="24"/>
          <w:rtl/>
        </w:rPr>
      </w:pPr>
    </w:p>
    <w:p w14:paraId="05224973" w14:textId="77777777" w:rsidR="00D6004A" w:rsidRDefault="00D6004A" w:rsidP="00D6004A">
      <w:pPr>
        <w:bidi/>
        <w:spacing w:line="300" w:lineRule="exact"/>
        <w:jc w:val="right"/>
        <w:rPr>
          <w:rFonts w:ascii="Times New Roman" w:hAnsi="Times New Roman"/>
          <w:sz w:val="24"/>
          <w:szCs w:val="24"/>
          <w:rtl/>
        </w:rPr>
      </w:pPr>
    </w:p>
    <w:p w14:paraId="0F686412" w14:textId="77777777" w:rsidR="00D6004A" w:rsidRDefault="00D6004A" w:rsidP="00D6004A">
      <w:pPr>
        <w:bidi/>
        <w:spacing w:line="300" w:lineRule="exact"/>
        <w:jc w:val="right"/>
        <w:rPr>
          <w:rFonts w:ascii="Times New Roman" w:hAnsi="Times New Roman"/>
          <w:sz w:val="24"/>
          <w:szCs w:val="24"/>
          <w:rtl/>
        </w:rPr>
      </w:pPr>
    </w:p>
    <w:p w14:paraId="32D3CF38" w14:textId="77777777" w:rsidR="00D6004A" w:rsidRDefault="00D6004A" w:rsidP="00D6004A">
      <w:pPr>
        <w:bidi/>
        <w:spacing w:line="300" w:lineRule="exact"/>
        <w:jc w:val="right"/>
        <w:rPr>
          <w:rFonts w:ascii="Times New Roman" w:hAnsi="Times New Roman"/>
          <w:sz w:val="24"/>
          <w:szCs w:val="24"/>
          <w:rtl/>
        </w:rPr>
      </w:pPr>
    </w:p>
    <w:p w14:paraId="02C17888" w14:textId="77777777" w:rsidR="00D6004A" w:rsidRDefault="00D6004A" w:rsidP="00D6004A">
      <w:pPr>
        <w:bidi/>
        <w:spacing w:line="300" w:lineRule="exact"/>
        <w:jc w:val="right"/>
        <w:rPr>
          <w:rFonts w:ascii="Times New Roman" w:hAnsi="Times New Roman"/>
          <w:sz w:val="24"/>
          <w:szCs w:val="24"/>
          <w:rtl/>
        </w:rPr>
      </w:pPr>
    </w:p>
    <w:p w14:paraId="53399D12" w14:textId="77777777" w:rsidR="00D6004A" w:rsidRDefault="00D6004A" w:rsidP="00D6004A">
      <w:pPr>
        <w:bidi/>
        <w:spacing w:line="300" w:lineRule="exact"/>
        <w:jc w:val="right"/>
        <w:rPr>
          <w:rFonts w:ascii="Times New Roman" w:hAnsi="Times New Roman"/>
          <w:sz w:val="24"/>
          <w:szCs w:val="24"/>
          <w:rtl/>
        </w:rPr>
      </w:pPr>
    </w:p>
    <w:p w14:paraId="644BA71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131E7003" w14:textId="77777777" w:rsidTr="002C2E41">
        <w:tc>
          <w:tcPr>
            <w:tcW w:w="2181" w:type="dxa"/>
          </w:tcPr>
          <w:p w14:paraId="4554F464" w14:textId="77777777" w:rsidR="00D6004A" w:rsidRPr="00437130" w:rsidRDefault="00D6004A" w:rsidP="002C2E41">
            <w:pPr>
              <w:bidi/>
              <w:jc w:val="both"/>
              <w:rPr>
                <w:color w:val="000000"/>
                <w:rtl/>
              </w:rPr>
            </w:pPr>
          </w:p>
          <w:p w14:paraId="67308986" w14:textId="77777777" w:rsidR="00D6004A" w:rsidRPr="00437130" w:rsidRDefault="00D6004A" w:rsidP="002C2E41">
            <w:pPr>
              <w:bidi/>
              <w:jc w:val="both"/>
              <w:rPr>
                <w:color w:val="000000"/>
              </w:rPr>
            </w:pPr>
          </w:p>
        </w:tc>
        <w:tc>
          <w:tcPr>
            <w:tcW w:w="4056" w:type="dxa"/>
          </w:tcPr>
          <w:p w14:paraId="4C18DAC8" w14:textId="77777777" w:rsidR="00D6004A" w:rsidRPr="00437130" w:rsidRDefault="00D6004A" w:rsidP="002C2E41">
            <w:pPr>
              <w:bidi/>
              <w:jc w:val="both"/>
              <w:rPr>
                <w:color w:val="000000"/>
              </w:rPr>
            </w:pPr>
          </w:p>
        </w:tc>
        <w:tc>
          <w:tcPr>
            <w:tcW w:w="3618" w:type="dxa"/>
          </w:tcPr>
          <w:p w14:paraId="708E0338" w14:textId="77777777" w:rsidR="00D6004A" w:rsidRPr="00437130" w:rsidRDefault="00D6004A" w:rsidP="002C2E41">
            <w:pPr>
              <w:bidi/>
              <w:jc w:val="both"/>
              <w:rPr>
                <w:color w:val="000000"/>
              </w:rPr>
            </w:pPr>
          </w:p>
        </w:tc>
      </w:tr>
      <w:tr w:rsidR="00D6004A" w:rsidRPr="00437130" w14:paraId="5DF74172" w14:textId="77777777" w:rsidTr="002C2E41">
        <w:tc>
          <w:tcPr>
            <w:tcW w:w="2181" w:type="dxa"/>
            <w:shd w:val="pct5" w:color="auto" w:fill="auto"/>
          </w:tcPr>
          <w:p w14:paraId="11BBCF87"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D151680"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D0D2FFF"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1969D42" w14:textId="77777777" w:rsidR="00D6004A" w:rsidRDefault="00D6004A" w:rsidP="00D6004A">
      <w:pPr>
        <w:bidi/>
        <w:spacing w:line="300" w:lineRule="exact"/>
        <w:jc w:val="right"/>
        <w:rPr>
          <w:rFonts w:ascii="Times New Roman" w:hAnsi="Times New Roman"/>
          <w:sz w:val="24"/>
          <w:szCs w:val="24"/>
          <w:rtl/>
        </w:rPr>
      </w:pPr>
    </w:p>
    <w:p w14:paraId="3A1BEDEE" w14:textId="77777777" w:rsidR="0094171C" w:rsidRDefault="0094171C" w:rsidP="00D54691">
      <w:pPr>
        <w:bidi/>
        <w:spacing w:line="300" w:lineRule="exact"/>
        <w:jc w:val="right"/>
        <w:rPr>
          <w:rFonts w:ascii="Times New Roman" w:hAnsi="Times New Roman"/>
          <w:sz w:val="24"/>
          <w:szCs w:val="24"/>
          <w:rtl/>
        </w:rPr>
      </w:pPr>
    </w:p>
    <w:p w14:paraId="5C838E2A" w14:textId="77777777" w:rsidR="00512272" w:rsidRDefault="0094171C" w:rsidP="00FB78C5">
      <w:pPr>
        <w:bidi/>
        <w:spacing w:line="360" w:lineRule="auto"/>
        <w:jc w:val="right"/>
        <w:rPr>
          <w:rFonts w:ascii="Times New Roman" w:hAnsi="Times New Roman"/>
          <w:sz w:val="24"/>
          <w:szCs w:val="24"/>
          <w:rtl/>
        </w:rPr>
      </w:pPr>
      <w:r>
        <w:rPr>
          <w:rFonts w:ascii="Times New Roman" w:hAnsi="Times New Roman"/>
          <w:sz w:val="24"/>
          <w:szCs w:val="24"/>
          <w:rtl/>
        </w:rPr>
        <w:br w:type="page"/>
      </w:r>
      <w:r w:rsidR="00512272" w:rsidRPr="00437130">
        <w:rPr>
          <w:rFonts w:ascii="Times New Roman" w:hAnsi="Times New Roman" w:hint="cs"/>
          <w:sz w:val="24"/>
          <w:szCs w:val="24"/>
          <w:rtl/>
        </w:rPr>
        <w:t xml:space="preserve">נספח א' </w:t>
      </w:r>
      <w:r w:rsidR="00512272">
        <w:rPr>
          <w:rFonts w:ascii="Times New Roman" w:hAnsi="Times New Roman"/>
          <w:sz w:val="24"/>
          <w:szCs w:val="24"/>
          <w:rtl/>
        </w:rPr>
        <w:t>–</w:t>
      </w:r>
      <w:r w:rsidR="00512272" w:rsidRPr="00437130">
        <w:rPr>
          <w:rFonts w:ascii="Times New Roman" w:hAnsi="Times New Roman" w:hint="cs"/>
          <w:sz w:val="24"/>
          <w:szCs w:val="24"/>
          <w:rtl/>
        </w:rPr>
        <w:t xml:space="preserve"> </w:t>
      </w:r>
      <w:r w:rsidR="00FB78C5">
        <w:rPr>
          <w:rFonts w:ascii="Times New Roman" w:hAnsi="Times New Roman" w:hint="cs"/>
          <w:sz w:val="24"/>
          <w:szCs w:val="24"/>
          <w:rtl/>
        </w:rPr>
        <w:t>8</w:t>
      </w:r>
      <w:r w:rsidR="00512272">
        <w:rPr>
          <w:rFonts w:ascii="Times New Roman" w:hAnsi="Times New Roman" w:hint="cs"/>
          <w:sz w:val="24"/>
          <w:szCs w:val="24"/>
          <w:rtl/>
        </w:rPr>
        <w:t xml:space="preserve"> (1)</w:t>
      </w:r>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1FE32D26"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3DF1BEC5"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7E30596A"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0BA7DEA7"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6947C52C" w14:textId="77777777" w:rsidR="003907A6" w:rsidRPr="003907A6" w:rsidRDefault="00E062E3"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1C124966" wp14:editId="0496965D">
                  <wp:extent cx="1028700" cy="523875"/>
                  <wp:effectExtent l="0" t="0" r="0" b="9525"/>
                  <wp:docPr id="16"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016415EF"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77AA2958"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60105A9"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004310F8"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7EEB524"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0BD3F1F4"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421573DA"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4C0A3B1A"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3F8A242B"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19A69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74CA4FEC"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CF5DFA7"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5F91E47B"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AF72237"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5E88885"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4E63E1F0"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10690972"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289C25D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09658C1F"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BD25E8"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51C1523"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8DF97EA"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4D3E324"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2FBDD4F0"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09ED48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084B2020"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6163AB51" w14:textId="77777777" w:rsidR="003907A6" w:rsidRPr="00437130" w:rsidRDefault="003907A6" w:rsidP="003907A6">
      <w:pPr>
        <w:bidi/>
        <w:spacing w:line="300" w:lineRule="exact"/>
        <w:jc w:val="right"/>
        <w:rPr>
          <w:rFonts w:ascii="Times New Roman" w:hAnsi="Times New Roman"/>
          <w:sz w:val="24"/>
          <w:szCs w:val="24"/>
          <w:rtl/>
        </w:rPr>
      </w:pPr>
    </w:p>
    <w:p w14:paraId="47B026D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4BCE7C24" w14:textId="77777777" w:rsidR="003907A6" w:rsidRDefault="003907A6" w:rsidP="003907A6">
      <w:pPr>
        <w:bidi/>
        <w:spacing w:line="360" w:lineRule="auto"/>
        <w:rPr>
          <w:rFonts w:ascii="Arial" w:hAnsi="Arial" w:cs="Arial"/>
          <w:sz w:val="22"/>
          <w:szCs w:val="22"/>
          <w:rtl/>
        </w:rPr>
      </w:pPr>
    </w:p>
    <w:p w14:paraId="4B7D44D9"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FC71585"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33915D3E"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8A4BE5A" w14:textId="77777777" w:rsidTr="00493888">
        <w:tc>
          <w:tcPr>
            <w:tcW w:w="1955" w:type="dxa"/>
            <w:tcBorders>
              <w:top w:val="nil"/>
              <w:left w:val="nil"/>
              <w:bottom w:val="nil"/>
              <w:right w:val="nil"/>
            </w:tcBorders>
            <w:hideMark/>
          </w:tcPr>
          <w:p w14:paraId="6AB2E9C3"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6CBEE0AA"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71BDB92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16747CC3"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0DE300DC"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16AA8C5D" w14:textId="77777777" w:rsidTr="00493888">
        <w:tc>
          <w:tcPr>
            <w:tcW w:w="1955" w:type="dxa"/>
            <w:tcBorders>
              <w:top w:val="nil"/>
              <w:left w:val="nil"/>
              <w:bottom w:val="single" w:sz="4" w:space="0" w:color="auto"/>
              <w:right w:val="nil"/>
            </w:tcBorders>
          </w:tcPr>
          <w:p w14:paraId="43277902"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5C5A144C"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06C987E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C6F1F53"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4E11A9C3" w14:textId="77777777" w:rsidR="003907A6" w:rsidRDefault="003907A6" w:rsidP="003907A6">
            <w:pPr>
              <w:bidi/>
              <w:spacing w:line="360" w:lineRule="auto"/>
              <w:rPr>
                <w:rFonts w:ascii="Arial" w:hAnsi="Arial" w:cs="Arial"/>
                <w:sz w:val="22"/>
                <w:szCs w:val="22"/>
              </w:rPr>
            </w:pPr>
          </w:p>
        </w:tc>
      </w:tr>
      <w:tr w:rsidR="003907A6" w14:paraId="6B7B4304" w14:textId="77777777" w:rsidTr="00493888">
        <w:tc>
          <w:tcPr>
            <w:tcW w:w="1955" w:type="dxa"/>
            <w:tcBorders>
              <w:top w:val="single" w:sz="4" w:space="0" w:color="auto"/>
              <w:left w:val="nil"/>
              <w:bottom w:val="single" w:sz="4" w:space="0" w:color="auto"/>
              <w:right w:val="nil"/>
            </w:tcBorders>
          </w:tcPr>
          <w:p w14:paraId="27D77C31"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0C42451"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FB1F9F6"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9CF3798"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1D94AB45" w14:textId="77777777" w:rsidR="003907A6" w:rsidRDefault="003907A6" w:rsidP="003907A6">
            <w:pPr>
              <w:bidi/>
              <w:spacing w:line="360" w:lineRule="auto"/>
              <w:rPr>
                <w:rFonts w:ascii="Arial" w:hAnsi="Arial" w:cs="Arial"/>
                <w:sz w:val="22"/>
                <w:szCs w:val="22"/>
              </w:rPr>
            </w:pPr>
          </w:p>
        </w:tc>
      </w:tr>
      <w:tr w:rsidR="003907A6" w14:paraId="1DEF3A47" w14:textId="77777777" w:rsidTr="00493888">
        <w:tc>
          <w:tcPr>
            <w:tcW w:w="1955" w:type="dxa"/>
            <w:tcBorders>
              <w:top w:val="single" w:sz="4" w:space="0" w:color="auto"/>
              <w:left w:val="nil"/>
              <w:bottom w:val="single" w:sz="4" w:space="0" w:color="auto"/>
              <w:right w:val="nil"/>
            </w:tcBorders>
          </w:tcPr>
          <w:p w14:paraId="72C6DF32"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526D6CFC"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AFAE812"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6A5E34B"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750D652C" w14:textId="77777777" w:rsidR="003907A6" w:rsidRDefault="003907A6" w:rsidP="003907A6">
            <w:pPr>
              <w:bidi/>
              <w:spacing w:line="360" w:lineRule="auto"/>
              <w:rPr>
                <w:rFonts w:ascii="Arial" w:hAnsi="Arial" w:cs="Arial"/>
                <w:sz w:val="22"/>
                <w:szCs w:val="22"/>
              </w:rPr>
            </w:pPr>
          </w:p>
        </w:tc>
      </w:tr>
    </w:tbl>
    <w:p w14:paraId="7D9B81D7" w14:textId="77777777" w:rsidR="003907A6" w:rsidRDefault="003907A6" w:rsidP="003907A6">
      <w:pPr>
        <w:bidi/>
        <w:spacing w:line="360" w:lineRule="auto"/>
        <w:rPr>
          <w:rFonts w:ascii="Arial" w:hAnsi="Arial" w:cs="Arial"/>
          <w:sz w:val="22"/>
          <w:szCs w:val="22"/>
          <w:rtl/>
        </w:rPr>
      </w:pPr>
    </w:p>
    <w:p w14:paraId="51D12352"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5F44D156"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E1FB432"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5150C7D7" w14:textId="77777777" w:rsidR="003907A6" w:rsidRDefault="003907A6" w:rsidP="004331CC">
      <w:pPr>
        <w:pStyle w:val="10"/>
        <w:numPr>
          <w:ilvl w:val="0"/>
          <w:numId w:val="21"/>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230F6FAE"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23C2142" w14:textId="77777777" w:rsidR="003907A6" w:rsidRDefault="003907A6" w:rsidP="004331CC">
      <w:pPr>
        <w:pStyle w:val="10"/>
        <w:numPr>
          <w:ilvl w:val="0"/>
          <w:numId w:val="21"/>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7D4998B" w14:textId="77777777" w:rsidR="00117683" w:rsidRDefault="00117683" w:rsidP="00FB78C5">
      <w:pPr>
        <w:bidi/>
        <w:spacing w:line="360" w:lineRule="auto"/>
        <w:jc w:val="right"/>
        <w:rPr>
          <w:rFonts w:ascii="Times New Roman" w:hAnsi="Times New Roman"/>
          <w:sz w:val="24"/>
          <w:szCs w:val="24"/>
          <w:rtl/>
        </w:rPr>
      </w:pPr>
      <w:r>
        <w:rPr>
          <w:rFonts w:ascii="Arial" w:hAnsi="Arial" w:cs="Arial"/>
          <w:b/>
          <w:bCs/>
          <w:sz w:val="22"/>
          <w:szCs w:val="22"/>
          <w:u w:val="single"/>
          <w:rtl/>
        </w:rPr>
        <w:br w:type="page"/>
      </w:r>
      <w:r w:rsidRPr="00437130">
        <w:rPr>
          <w:rFonts w:ascii="Times New Roman" w:hAnsi="Times New Roman" w:hint="cs"/>
          <w:sz w:val="24"/>
          <w:szCs w:val="24"/>
          <w:rtl/>
        </w:rPr>
        <w:t xml:space="preserve">נספח א' </w:t>
      </w:r>
      <w:r>
        <w:rPr>
          <w:rFonts w:ascii="Times New Roman" w:hAnsi="Times New Roman"/>
          <w:sz w:val="24"/>
          <w:szCs w:val="24"/>
          <w:rtl/>
        </w:rPr>
        <w:t>–</w:t>
      </w:r>
      <w:r w:rsidRPr="00437130">
        <w:rPr>
          <w:rFonts w:ascii="Times New Roman" w:hAnsi="Times New Roman" w:hint="cs"/>
          <w:sz w:val="24"/>
          <w:szCs w:val="24"/>
          <w:rtl/>
        </w:rPr>
        <w:t xml:space="preserve"> </w:t>
      </w:r>
      <w:r w:rsidR="00FB78C5">
        <w:rPr>
          <w:rFonts w:ascii="Times New Roman" w:hAnsi="Times New Roman" w:hint="cs"/>
          <w:sz w:val="24"/>
          <w:szCs w:val="24"/>
          <w:rtl/>
        </w:rPr>
        <w:t>8</w:t>
      </w:r>
      <w:r>
        <w:rPr>
          <w:rFonts w:ascii="Times New Roman" w:hAnsi="Times New Roman" w:hint="cs"/>
          <w:sz w:val="24"/>
          <w:szCs w:val="24"/>
          <w:rtl/>
        </w:rPr>
        <w:t xml:space="preserve"> (2)</w:t>
      </w:r>
    </w:p>
    <w:p w14:paraId="32136F05"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2E96E0AB" w14:textId="77777777" w:rsidR="003907A6" w:rsidRDefault="003907A6" w:rsidP="004331CC">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6D35CF6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אם כן, אנא פרט:</w:t>
      </w:r>
    </w:p>
    <w:p w14:paraId="44623646"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6C8FA84" w14:textId="77777777" w:rsidR="003907A6" w:rsidRDefault="003907A6" w:rsidP="003907A6">
      <w:pPr>
        <w:bidi/>
        <w:spacing w:line="360" w:lineRule="auto"/>
        <w:rPr>
          <w:rFonts w:ascii="Arial" w:hAnsi="Arial" w:cs="Arial"/>
          <w:sz w:val="22"/>
          <w:szCs w:val="22"/>
          <w:rtl/>
        </w:rPr>
      </w:pPr>
    </w:p>
    <w:p w14:paraId="673F60AF"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056D0566"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0E7710A9" w14:textId="77777777" w:rsidTr="00493888">
        <w:tc>
          <w:tcPr>
            <w:tcW w:w="1548" w:type="dxa"/>
            <w:tcBorders>
              <w:top w:val="nil"/>
              <w:left w:val="nil"/>
              <w:bottom w:val="single" w:sz="4" w:space="0" w:color="auto"/>
              <w:right w:val="nil"/>
            </w:tcBorders>
          </w:tcPr>
          <w:p w14:paraId="4274DC24" w14:textId="77777777" w:rsidR="003907A6" w:rsidRDefault="003907A6" w:rsidP="003907A6">
            <w:pPr>
              <w:bidi/>
              <w:spacing w:line="360" w:lineRule="auto"/>
              <w:jc w:val="center"/>
              <w:rPr>
                <w:rFonts w:ascii="Arial" w:hAnsi="Arial" w:cs="Arial"/>
                <w:sz w:val="22"/>
                <w:szCs w:val="22"/>
              </w:rPr>
            </w:pPr>
          </w:p>
        </w:tc>
        <w:tc>
          <w:tcPr>
            <w:tcW w:w="251" w:type="dxa"/>
          </w:tcPr>
          <w:p w14:paraId="182E32DD"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3F61FD56" w14:textId="77777777" w:rsidR="003907A6" w:rsidRDefault="003907A6" w:rsidP="003907A6">
            <w:pPr>
              <w:bidi/>
              <w:spacing w:line="360" w:lineRule="auto"/>
              <w:jc w:val="center"/>
              <w:rPr>
                <w:rFonts w:ascii="Arial" w:hAnsi="Arial" w:cs="Arial"/>
                <w:sz w:val="22"/>
                <w:szCs w:val="22"/>
              </w:rPr>
            </w:pPr>
          </w:p>
        </w:tc>
        <w:tc>
          <w:tcPr>
            <w:tcW w:w="281" w:type="dxa"/>
          </w:tcPr>
          <w:p w14:paraId="2D4096CC"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21E5DFAF" w14:textId="77777777" w:rsidR="003907A6" w:rsidRDefault="003907A6" w:rsidP="003907A6">
            <w:pPr>
              <w:bidi/>
              <w:spacing w:line="360" w:lineRule="auto"/>
              <w:jc w:val="center"/>
              <w:rPr>
                <w:rFonts w:ascii="Arial" w:hAnsi="Arial" w:cs="Arial"/>
                <w:sz w:val="22"/>
                <w:szCs w:val="22"/>
              </w:rPr>
            </w:pPr>
          </w:p>
        </w:tc>
        <w:tc>
          <w:tcPr>
            <w:tcW w:w="236" w:type="dxa"/>
          </w:tcPr>
          <w:p w14:paraId="0AC312AC"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78AFF8A5" w14:textId="77777777" w:rsidR="003907A6" w:rsidRDefault="003907A6" w:rsidP="003907A6">
            <w:pPr>
              <w:bidi/>
              <w:spacing w:line="360" w:lineRule="auto"/>
              <w:jc w:val="center"/>
              <w:rPr>
                <w:rFonts w:ascii="Arial" w:hAnsi="Arial" w:cs="Arial"/>
                <w:sz w:val="22"/>
                <w:szCs w:val="22"/>
              </w:rPr>
            </w:pPr>
          </w:p>
        </w:tc>
        <w:tc>
          <w:tcPr>
            <w:tcW w:w="236" w:type="dxa"/>
          </w:tcPr>
          <w:p w14:paraId="11E2B992"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41F5D19B" w14:textId="77777777" w:rsidR="003907A6" w:rsidRDefault="003907A6" w:rsidP="003907A6">
            <w:pPr>
              <w:bidi/>
              <w:spacing w:line="360" w:lineRule="auto"/>
              <w:jc w:val="center"/>
              <w:rPr>
                <w:rFonts w:ascii="Arial" w:hAnsi="Arial" w:cs="Arial"/>
                <w:sz w:val="22"/>
                <w:szCs w:val="22"/>
              </w:rPr>
            </w:pPr>
          </w:p>
        </w:tc>
      </w:tr>
      <w:tr w:rsidR="003907A6" w14:paraId="640F0ABF" w14:textId="77777777" w:rsidTr="00493888">
        <w:tc>
          <w:tcPr>
            <w:tcW w:w="1548" w:type="dxa"/>
            <w:tcBorders>
              <w:top w:val="single" w:sz="4" w:space="0" w:color="auto"/>
              <w:left w:val="nil"/>
              <w:bottom w:val="nil"/>
              <w:right w:val="nil"/>
            </w:tcBorders>
            <w:hideMark/>
          </w:tcPr>
          <w:p w14:paraId="08C6E5B6"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51672114"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7C6CCB50"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74C0AE1A"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1EE406F8"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2CEC24BF"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7A4A8641"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180D67C6"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5552C9A8"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01C1DA0" w14:textId="77777777" w:rsidR="003907A6" w:rsidRDefault="003907A6" w:rsidP="003907A6">
      <w:pPr>
        <w:bidi/>
        <w:spacing w:line="360" w:lineRule="auto"/>
        <w:ind w:left="30" w:hanging="102"/>
        <w:jc w:val="center"/>
        <w:rPr>
          <w:rFonts w:ascii="Arial" w:hAnsi="Arial" w:cs="Arial"/>
          <w:b/>
          <w:bCs/>
          <w:sz w:val="22"/>
          <w:szCs w:val="22"/>
          <w:u w:val="single"/>
          <w:rtl/>
        </w:rPr>
      </w:pPr>
    </w:p>
    <w:p w14:paraId="41A94D9B" w14:textId="77777777" w:rsidR="003907A6" w:rsidRDefault="003907A6" w:rsidP="003907A6">
      <w:pPr>
        <w:bidi/>
        <w:spacing w:line="360" w:lineRule="auto"/>
        <w:ind w:left="30" w:hanging="102"/>
        <w:jc w:val="center"/>
        <w:rPr>
          <w:rFonts w:ascii="Arial" w:hAnsi="Arial" w:cs="Arial"/>
          <w:b/>
          <w:bCs/>
          <w:sz w:val="22"/>
          <w:szCs w:val="22"/>
          <w:u w:val="single"/>
          <w:rtl/>
        </w:rPr>
      </w:pPr>
    </w:p>
    <w:p w14:paraId="1712FBEB" w14:textId="77777777" w:rsidR="003907A6" w:rsidRDefault="003907A6" w:rsidP="003907A6">
      <w:pPr>
        <w:bidi/>
        <w:spacing w:line="360" w:lineRule="auto"/>
        <w:ind w:left="30" w:hanging="102"/>
        <w:jc w:val="center"/>
        <w:rPr>
          <w:rFonts w:ascii="Arial" w:hAnsi="Arial" w:cs="Arial"/>
          <w:b/>
          <w:bCs/>
          <w:sz w:val="22"/>
          <w:szCs w:val="22"/>
          <w:u w:val="single"/>
          <w:rtl/>
        </w:rPr>
      </w:pPr>
    </w:p>
    <w:p w14:paraId="4E571A39"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7E95CADB" w14:textId="77777777" w:rsidR="003907A6" w:rsidRDefault="003907A6" w:rsidP="003907A6">
      <w:pPr>
        <w:bidi/>
        <w:spacing w:line="360" w:lineRule="auto"/>
        <w:ind w:left="30" w:hanging="102"/>
        <w:jc w:val="center"/>
        <w:rPr>
          <w:rFonts w:ascii="Arial" w:hAnsi="Arial" w:cs="Arial"/>
          <w:b/>
          <w:bCs/>
          <w:sz w:val="22"/>
          <w:szCs w:val="22"/>
          <w:u w:val="single"/>
          <w:rtl/>
        </w:rPr>
      </w:pPr>
    </w:p>
    <w:p w14:paraId="53941EB5"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746AD600"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41A0AC72"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4C04615D" w14:textId="77777777" w:rsidR="00512272" w:rsidRDefault="00512272" w:rsidP="003907A6">
      <w:pPr>
        <w:bidi/>
        <w:spacing w:line="300" w:lineRule="exact"/>
        <w:jc w:val="right"/>
        <w:rPr>
          <w:rFonts w:ascii="Times New Roman" w:hAnsi="Times New Roman"/>
          <w:sz w:val="24"/>
          <w:szCs w:val="24"/>
          <w:rtl/>
        </w:rPr>
      </w:pPr>
    </w:p>
    <w:p w14:paraId="5F17FF5B" w14:textId="77777777" w:rsidR="003907A6" w:rsidRDefault="003907A6" w:rsidP="001673E8">
      <w:pPr>
        <w:bidi/>
        <w:spacing w:line="300" w:lineRule="exact"/>
        <w:jc w:val="right"/>
        <w:rPr>
          <w:rFonts w:ascii="Times New Roman" w:hAnsi="Times New Roman"/>
          <w:sz w:val="24"/>
          <w:szCs w:val="24"/>
          <w:rtl/>
        </w:rPr>
      </w:pPr>
    </w:p>
    <w:p w14:paraId="36AC2658" w14:textId="77777777" w:rsidR="003907A6" w:rsidRDefault="003907A6" w:rsidP="003907A6">
      <w:pPr>
        <w:bidi/>
        <w:spacing w:line="300" w:lineRule="exact"/>
        <w:jc w:val="right"/>
        <w:rPr>
          <w:rFonts w:ascii="Times New Roman" w:hAnsi="Times New Roman"/>
          <w:sz w:val="24"/>
          <w:szCs w:val="24"/>
          <w:rtl/>
        </w:rPr>
      </w:pPr>
    </w:p>
    <w:p w14:paraId="0547C11C" w14:textId="77777777" w:rsidR="003907A6" w:rsidRDefault="003907A6" w:rsidP="003907A6">
      <w:pPr>
        <w:bidi/>
        <w:spacing w:line="300" w:lineRule="exact"/>
        <w:jc w:val="right"/>
        <w:rPr>
          <w:rFonts w:ascii="Times New Roman" w:hAnsi="Times New Roman"/>
          <w:sz w:val="24"/>
          <w:szCs w:val="24"/>
          <w:rtl/>
        </w:rPr>
      </w:pPr>
    </w:p>
    <w:p w14:paraId="2CC7F90F"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742ADCA8"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0EAA7C89"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3D783D3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8D0DEE3"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00392FE"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3B5FC257"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2B6016B0"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205328F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31567893"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D5C5CC4"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4D9B8C19" w14:textId="77777777" w:rsidTr="00493888">
        <w:trPr>
          <w:trHeight w:val="283"/>
          <w:jc w:val="center"/>
        </w:trPr>
        <w:tc>
          <w:tcPr>
            <w:tcW w:w="5630" w:type="dxa"/>
            <w:gridSpan w:val="2"/>
            <w:tcBorders>
              <w:top w:val="single" w:sz="4" w:space="0" w:color="auto"/>
            </w:tcBorders>
            <w:shd w:val="clear" w:color="auto" w:fill="auto"/>
            <w:noWrap/>
            <w:vAlign w:val="center"/>
          </w:tcPr>
          <w:p w14:paraId="63AF561A"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9"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5886FCC2"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635A6AF4" w14:textId="77777777" w:rsidR="007630ED" w:rsidRDefault="003907A6" w:rsidP="00FB78C5">
      <w:pPr>
        <w:bidi/>
        <w:spacing w:line="300" w:lineRule="exact"/>
        <w:jc w:val="right"/>
        <w:rPr>
          <w:rFonts w:ascii="Times New Roman" w:hAnsi="Times New Roman"/>
          <w:sz w:val="24"/>
          <w:szCs w:val="24"/>
          <w:rtl/>
        </w:rPr>
      </w:pPr>
      <w:r>
        <w:rPr>
          <w:rFonts w:ascii="Times New Roman" w:hAnsi="Times New Roman"/>
          <w:sz w:val="24"/>
          <w:szCs w:val="24"/>
          <w:rtl/>
        </w:rPr>
        <w:br w:type="page"/>
      </w:r>
      <w:r w:rsidR="007630ED">
        <w:rPr>
          <w:rFonts w:ascii="Times New Roman" w:hAnsi="Times New Roman" w:hint="cs"/>
          <w:sz w:val="24"/>
          <w:szCs w:val="24"/>
          <w:rtl/>
        </w:rPr>
        <w:t xml:space="preserve">נספח א' - </w:t>
      </w:r>
      <w:r w:rsidR="00FB78C5">
        <w:rPr>
          <w:rFonts w:ascii="Times New Roman" w:hAnsi="Times New Roman" w:hint="cs"/>
          <w:sz w:val="24"/>
          <w:szCs w:val="24"/>
          <w:rtl/>
        </w:rPr>
        <w:t>9</w:t>
      </w:r>
    </w:p>
    <w:p w14:paraId="1EC6049C" w14:textId="77777777" w:rsidR="007630ED" w:rsidRDefault="007630ED" w:rsidP="00BB6B0A">
      <w:pPr>
        <w:bidi/>
        <w:spacing w:line="300" w:lineRule="exact"/>
        <w:jc w:val="right"/>
        <w:rPr>
          <w:rFonts w:ascii="Times New Roman" w:hAnsi="Times New Roman"/>
          <w:sz w:val="24"/>
          <w:szCs w:val="24"/>
          <w:rtl/>
        </w:rPr>
      </w:pPr>
    </w:p>
    <w:p w14:paraId="2DAB92B7" w14:textId="77777777" w:rsidR="00B10889" w:rsidRDefault="00B10889" w:rsidP="00B10889">
      <w:pPr>
        <w:pStyle w:val="12"/>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2A28393E" w14:textId="77777777" w:rsidR="00B10889" w:rsidRDefault="00B10889" w:rsidP="00B10889">
      <w:pPr>
        <w:bidi/>
        <w:spacing w:line="300" w:lineRule="exact"/>
        <w:jc w:val="center"/>
        <w:rPr>
          <w:rFonts w:ascii="Times New Roman" w:hAnsi="Times New Roman"/>
          <w:sz w:val="30"/>
          <w:rtl/>
        </w:rPr>
      </w:pPr>
    </w:p>
    <w:p w14:paraId="6428D34B" w14:textId="77777777" w:rsidR="00B10889" w:rsidRDefault="007630ED" w:rsidP="00BB6B0A">
      <w:pPr>
        <w:pStyle w:val="12"/>
        <w:ind w:left="45" w:right="45"/>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 xml:space="preserve">מם, </w:t>
      </w:r>
    </w:p>
    <w:p w14:paraId="0D3EC0F0" w14:textId="77777777" w:rsidR="00B10889" w:rsidRPr="00B10889" w:rsidRDefault="007630ED" w:rsidP="00B10889">
      <w:pPr>
        <w:pStyle w:val="12"/>
        <w:ind w:left="45" w:right="45"/>
        <w:jc w:val="center"/>
        <w:rPr>
          <w:rFonts w:ascii="Times New Roman" w:hAnsi="Times New Roman"/>
          <w:b/>
          <w:bCs/>
          <w:sz w:val="28"/>
          <w:szCs w:val="28"/>
          <w:rtl/>
        </w:rPr>
      </w:pPr>
      <w:r w:rsidRPr="00B10889">
        <w:rPr>
          <w:rFonts w:ascii="Times New Roman" w:hAnsi="Times New Roman" w:hint="cs"/>
          <w:b/>
          <w:bCs/>
          <w:sz w:val="28"/>
          <w:szCs w:val="28"/>
          <w:rtl/>
        </w:rPr>
        <w:t>כאמור בסעיף 4(ז) בהחלטת ממשלה מס' 1116</w:t>
      </w:r>
    </w:p>
    <w:p w14:paraId="3B7C5EC0" w14:textId="77777777" w:rsidR="00B10889" w:rsidRDefault="00B10889" w:rsidP="00B10889">
      <w:pPr>
        <w:bidi/>
        <w:spacing w:line="300" w:lineRule="exact"/>
        <w:jc w:val="right"/>
        <w:rPr>
          <w:rFonts w:ascii="Times New Roman" w:hAnsi="Times New Roman"/>
          <w:sz w:val="24"/>
          <w:szCs w:val="24"/>
          <w:rtl/>
        </w:rPr>
      </w:pPr>
    </w:p>
    <w:p w14:paraId="2D4BC1FE" w14:textId="77777777" w:rsidR="00B10889" w:rsidRDefault="00B10889" w:rsidP="00B10889">
      <w:pPr>
        <w:widowControl w:val="0"/>
        <w:bidi/>
        <w:spacing w:line="300" w:lineRule="atLeast"/>
        <w:rPr>
          <w:rtl/>
        </w:rPr>
      </w:pPr>
    </w:p>
    <w:p w14:paraId="4E5E09BC"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30"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08A850AF"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3C2C05D1"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5AB64F3A"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7FE7FE43"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02123A4B"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1052FCBB"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17829C03"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1F0A44E1"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68013949"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11FFA5A6" w14:textId="77777777" w:rsidR="004058E9" w:rsidRPr="00164A46" w:rsidRDefault="004058E9" w:rsidP="00BB6B0A">
            <w:pPr>
              <w:widowControl w:val="0"/>
              <w:bidi/>
              <w:spacing w:line="300" w:lineRule="atLeast"/>
              <w:jc w:val="center"/>
              <w:textAlignment w:val="auto"/>
            </w:pPr>
          </w:p>
        </w:tc>
      </w:tr>
      <w:tr w:rsidR="004058E9" w:rsidRPr="00164A46" w14:paraId="1913FA5F"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08A7D63E"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D2B003"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2B7325E" w14:textId="77777777" w:rsidR="004058E9" w:rsidRPr="00164A46" w:rsidRDefault="004058E9" w:rsidP="00BB6B0A">
            <w:pPr>
              <w:widowControl w:val="0"/>
              <w:bidi/>
              <w:spacing w:line="300" w:lineRule="atLeast"/>
              <w:jc w:val="center"/>
              <w:textAlignment w:val="auto"/>
            </w:pPr>
          </w:p>
        </w:tc>
      </w:tr>
      <w:tr w:rsidR="004058E9" w:rsidRPr="00164A46" w14:paraId="392F4B8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E78C729"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A7D2FA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F9A2FF9" w14:textId="77777777" w:rsidR="004058E9" w:rsidRPr="00164A46" w:rsidRDefault="004058E9" w:rsidP="00BB6B0A">
            <w:pPr>
              <w:widowControl w:val="0"/>
              <w:bidi/>
              <w:spacing w:line="300" w:lineRule="atLeast"/>
              <w:jc w:val="center"/>
              <w:textAlignment w:val="auto"/>
            </w:pPr>
          </w:p>
        </w:tc>
      </w:tr>
      <w:tr w:rsidR="004058E9" w:rsidRPr="00164A46" w14:paraId="2C6EC5DB"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667185B5"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C2360C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444549C" w14:textId="77777777" w:rsidR="004058E9" w:rsidRPr="00164A46" w:rsidRDefault="004058E9" w:rsidP="00BB6B0A">
            <w:pPr>
              <w:widowControl w:val="0"/>
              <w:bidi/>
              <w:spacing w:line="300" w:lineRule="atLeast"/>
              <w:jc w:val="center"/>
              <w:textAlignment w:val="auto"/>
            </w:pPr>
          </w:p>
        </w:tc>
      </w:tr>
      <w:tr w:rsidR="004058E9" w:rsidRPr="00164A46" w14:paraId="58D6FECF"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0A92C97"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5206203"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65D0008" w14:textId="77777777" w:rsidR="004058E9" w:rsidRPr="00164A46" w:rsidRDefault="004058E9" w:rsidP="00BB6B0A">
            <w:pPr>
              <w:widowControl w:val="0"/>
              <w:bidi/>
              <w:spacing w:line="300" w:lineRule="atLeast"/>
              <w:jc w:val="center"/>
              <w:textAlignment w:val="auto"/>
            </w:pPr>
          </w:p>
        </w:tc>
      </w:tr>
      <w:tr w:rsidR="004058E9" w:rsidRPr="00164A46" w14:paraId="3C8A1526"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FA251D"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96EA22C"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4506D9E" w14:textId="77777777" w:rsidR="004058E9" w:rsidRPr="00164A46" w:rsidRDefault="004058E9" w:rsidP="00BB6B0A">
            <w:pPr>
              <w:widowControl w:val="0"/>
              <w:bidi/>
              <w:spacing w:line="300" w:lineRule="atLeast"/>
              <w:jc w:val="center"/>
              <w:textAlignment w:val="auto"/>
            </w:pPr>
          </w:p>
        </w:tc>
      </w:tr>
      <w:tr w:rsidR="004058E9" w:rsidRPr="00164A46" w14:paraId="2934A8E4"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85A28FA"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5E2ADF3"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743826C7" w14:textId="77777777" w:rsidR="004058E9" w:rsidRPr="00164A46" w:rsidRDefault="004058E9" w:rsidP="00BB6B0A">
            <w:pPr>
              <w:widowControl w:val="0"/>
              <w:bidi/>
              <w:spacing w:line="300" w:lineRule="atLeast"/>
              <w:jc w:val="center"/>
              <w:textAlignment w:val="auto"/>
            </w:pPr>
          </w:p>
        </w:tc>
      </w:tr>
      <w:tr w:rsidR="004058E9" w:rsidRPr="00164A46" w14:paraId="11E8F8EB"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643FEB66"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336873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DEE16AE" w14:textId="77777777" w:rsidR="004058E9" w:rsidRPr="00164A46" w:rsidRDefault="004058E9" w:rsidP="00BB6B0A">
            <w:pPr>
              <w:widowControl w:val="0"/>
              <w:bidi/>
              <w:spacing w:line="300" w:lineRule="atLeast"/>
              <w:jc w:val="center"/>
              <w:textAlignment w:val="auto"/>
            </w:pPr>
          </w:p>
        </w:tc>
      </w:tr>
      <w:tr w:rsidR="004058E9" w:rsidRPr="00164A46" w14:paraId="54EE40D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1A20279"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F45B127"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FA9ECCD" w14:textId="77777777" w:rsidR="004058E9" w:rsidRPr="00164A46" w:rsidRDefault="004058E9" w:rsidP="00BB6B0A">
            <w:pPr>
              <w:widowControl w:val="0"/>
              <w:bidi/>
              <w:spacing w:line="300" w:lineRule="atLeast"/>
              <w:jc w:val="center"/>
              <w:textAlignment w:val="auto"/>
            </w:pPr>
          </w:p>
        </w:tc>
      </w:tr>
      <w:tr w:rsidR="004058E9" w:rsidRPr="00164A46" w14:paraId="214CFF9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339BC03"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8EEA55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64ADEAB" w14:textId="77777777" w:rsidR="004058E9" w:rsidRPr="00164A46" w:rsidRDefault="004058E9" w:rsidP="00BB6B0A">
            <w:pPr>
              <w:widowControl w:val="0"/>
              <w:bidi/>
              <w:spacing w:line="300" w:lineRule="atLeast"/>
              <w:jc w:val="center"/>
              <w:textAlignment w:val="auto"/>
            </w:pPr>
          </w:p>
        </w:tc>
      </w:tr>
      <w:tr w:rsidR="004058E9" w:rsidRPr="00164A46" w14:paraId="327BF121"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21F629E9" w14:textId="77777777"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7BB2924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0CA1B3D0" w14:textId="77777777" w:rsidR="004058E9" w:rsidRPr="00164A46" w:rsidRDefault="004058E9" w:rsidP="00BB6B0A">
            <w:pPr>
              <w:widowControl w:val="0"/>
              <w:bidi/>
              <w:spacing w:line="300" w:lineRule="atLeast"/>
              <w:jc w:val="center"/>
              <w:textAlignment w:val="auto"/>
            </w:pPr>
          </w:p>
        </w:tc>
      </w:tr>
    </w:tbl>
    <w:p w14:paraId="57DE4C2A" w14:textId="77777777" w:rsidR="004058E9" w:rsidRDefault="004058E9" w:rsidP="00BB6B0A">
      <w:pPr>
        <w:bidi/>
        <w:spacing w:line="300" w:lineRule="exact"/>
        <w:jc w:val="right"/>
        <w:rPr>
          <w:rFonts w:ascii="Times New Roman" w:hAnsi="Times New Roman"/>
          <w:sz w:val="24"/>
          <w:szCs w:val="24"/>
          <w:rtl/>
        </w:rPr>
      </w:pPr>
    </w:p>
    <w:p w14:paraId="061CC48C" w14:textId="77777777" w:rsidR="004058E9" w:rsidRDefault="004058E9" w:rsidP="00BB6B0A">
      <w:pPr>
        <w:bidi/>
        <w:spacing w:line="300" w:lineRule="exact"/>
        <w:jc w:val="right"/>
        <w:rPr>
          <w:rFonts w:ascii="Times New Roman" w:hAnsi="Times New Roman"/>
          <w:sz w:val="24"/>
          <w:szCs w:val="24"/>
          <w:rtl/>
        </w:rPr>
      </w:pPr>
    </w:p>
    <w:p w14:paraId="18ACE7CF" w14:textId="77777777" w:rsidR="004058E9" w:rsidRDefault="004058E9" w:rsidP="00BB6B0A">
      <w:pPr>
        <w:bidi/>
        <w:spacing w:line="300" w:lineRule="exact"/>
        <w:jc w:val="right"/>
        <w:rPr>
          <w:rFonts w:ascii="Times New Roman" w:hAnsi="Times New Roman"/>
          <w:sz w:val="24"/>
          <w:szCs w:val="24"/>
          <w:rtl/>
        </w:rPr>
      </w:pPr>
    </w:p>
    <w:p w14:paraId="3C45A579" w14:textId="77777777" w:rsidR="004058E9" w:rsidRDefault="004058E9" w:rsidP="00BB6B0A">
      <w:pPr>
        <w:bidi/>
        <w:spacing w:line="300" w:lineRule="exact"/>
        <w:jc w:val="right"/>
        <w:rPr>
          <w:rFonts w:ascii="Times New Roman" w:hAnsi="Times New Roman"/>
          <w:sz w:val="24"/>
          <w:szCs w:val="24"/>
          <w:rtl/>
        </w:rPr>
      </w:pPr>
    </w:p>
    <w:p w14:paraId="56E9F26A" w14:textId="77777777" w:rsidR="004058E9" w:rsidRDefault="004058E9" w:rsidP="00BB6B0A">
      <w:pPr>
        <w:bidi/>
        <w:spacing w:line="300" w:lineRule="exact"/>
        <w:jc w:val="right"/>
        <w:rPr>
          <w:rFonts w:ascii="Times New Roman" w:hAnsi="Times New Roman"/>
          <w:sz w:val="24"/>
          <w:szCs w:val="24"/>
          <w:rtl/>
        </w:rPr>
      </w:pPr>
    </w:p>
    <w:p w14:paraId="6805B614" w14:textId="77777777" w:rsidR="004058E9" w:rsidRDefault="004058E9" w:rsidP="00BB6B0A">
      <w:pPr>
        <w:bidi/>
        <w:spacing w:line="300" w:lineRule="exact"/>
        <w:jc w:val="right"/>
        <w:rPr>
          <w:rFonts w:ascii="Times New Roman" w:hAnsi="Times New Roman"/>
          <w:sz w:val="24"/>
          <w:szCs w:val="24"/>
          <w:rtl/>
        </w:rPr>
      </w:pPr>
    </w:p>
    <w:p w14:paraId="3E271AD9" w14:textId="77777777" w:rsidR="004058E9" w:rsidRDefault="004058E9" w:rsidP="00BB6B0A">
      <w:pPr>
        <w:bidi/>
        <w:spacing w:line="300" w:lineRule="exact"/>
        <w:jc w:val="right"/>
        <w:rPr>
          <w:rFonts w:ascii="Times New Roman" w:hAnsi="Times New Roman"/>
          <w:sz w:val="24"/>
          <w:szCs w:val="24"/>
          <w:rtl/>
        </w:rPr>
      </w:pPr>
    </w:p>
    <w:p w14:paraId="7D3DBACA" w14:textId="77777777" w:rsidR="004058E9" w:rsidRDefault="004058E9" w:rsidP="00BB6B0A">
      <w:pPr>
        <w:bidi/>
        <w:spacing w:line="300" w:lineRule="exact"/>
        <w:jc w:val="right"/>
        <w:rPr>
          <w:rFonts w:ascii="Times New Roman" w:hAnsi="Times New Roman"/>
          <w:sz w:val="24"/>
          <w:szCs w:val="24"/>
          <w:rtl/>
        </w:rPr>
      </w:pPr>
    </w:p>
    <w:p w14:paraId="4433CDEB" w14:textId="77777777" w:rsidR="004058E9" w:rsidRDefault="004058E9" w:rsidP="00BB6B0A">
      <w:pPr>
        <w:bidi/>
        <w:spacing w:line="300" w:lineRule="exact"/>
        <w:jc w:val="right"/>
        <w:rPr>
          <w:rFonts w:ascii="Times New Roman" w:hAnsi="Times New Roman"/>
          <w:sz w:val="24"/>
          <w:szCs w:val="24"/>
          <w:rtl/>
        </w:rPr>
      </w:pPr>
    </w:p>
    <w:p w14:paraId="126F9800" w14:textId="77777777" w:rsidR="004058E9" w:rsidRDefault="004058E9" w:rsidP="00BB6B0A">
      <w:pPr>
        <w:bidi/>
        <w:spacing w:line="300" w:lineRule="exact"/>
        <w:jc w:val="right"/>
        <w:rPr>
          <w:rFonts w:ascii="Times New Roman" w:hAnsi="Times New Roman"/>
          <w:sz w:val="24"/>
          <w:szCs w:val="24"/>
          <w:rtl/>
        </w:rPr>
      </w:pPr>
    </w:p>
    <w:p w14:paraId="5E26F37E"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65FB83F0" w14:textId="77777777" w:rsidTr="002C2E41">
        <w:tc>
          <w:tcPr>
            <w:tcW w:w="2181" w:type="dxa"/>
          </w:tcPr>
          <w:p w14:paraId="17580B28" w14:textId="77777777" w:rsidR="00D6004A" w:rsidRDefault="00D6004A" w:rsidP="002C2E41">
            <w:pPr>
              <w:bidi/>
              <w:jc w:val="both"/>
              <w:rPr>
                <w:color w:val="000000"/>
                <w:rtl/>
              </w:rPr>
            </w:pPr>
          </w:p>
          <w:p w14:paraId="27B0C3F7" w14:textId="77777777" w:rsidR="00D6004A" w:rsidRDefault="00D6004A" w:rsidP="002C2E41">
            <w:pPr>
              <w:bidi/>
              <w:jc w:val="both"/>
              <w:rPr>
                <w:color w:val="000000"/>
              </w:rPr>
            </w:pPr>
          </w:p>
        </w:tc>
        <w:tc>
          <w:tcPr>
            <w:tcW w:w="4056" w:type="dxa"/>
          </w:tcPr>
          <w:p w14:paraId="435AAAAE" w14:textId="77777777" w:rsidR="00D6004A" w:rsidRDefault="00D6004A" w:rsidP="002C2E41">
            <w:pPr>
              <w:bidi/>
              <w:jc w:val="both"/>
              <w:rPr>
                <w:color w:val="000000"/>
              </w:rPr>
            </w:pPr>
          </w:p>
        </w:tc>
        <w:tc>
          <w:tcPr>
            <w:tcW w:w="3618" w:type="dxa"/>
          </w:tcPr>
          <w:p w14:paraId="0852A7C9" w14:textId="77777777" w:rsidR="00D6004A" w:rsidRDefault="00D6004A" w:rsidP="002C2E41">
            <w:pPr>
              <w:bidi/>
              <w:jc w:val="both"/>
              <w:rPr>
                <w:color w:val="000000"/>
              </w:rPr>
            </w:pPr>
          </w:p>
        </w:tc>
      </w:tr>
      <w:tr w:rsidR="00D6004A" w14:paraId="238F15FD" w14:textId="77777777" w:rsidTr="002C2E41">
        <w:tc>
          <w:tcPr>
            <w:tcW w:w="2181" w:type="dxa"/>
            <w:shd w:val="pct5" w:color="auto" w:fill="auto"/>
          </w:tcPr>
          <w:p w14:paraId="7D0177AF"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3C596B30"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4D71D898" w14:textId="77777777" w:rsidR="00D6004A" w:rsidRDefault="00D6004A" w:rsidP="002C2E41">
            <w:pPr>
              <w:bidi/>
              <w:jc w:val="center"/>
              <w:rPr>
                <w:color w:val="000000"/>
              </w:rPr>
            </w:pPr>
            <w:r>
              <w:rPr>
                <w:rFonts w:hint="cs"/>
                <w:color w:val="000000"/>
                <w:rtl/>
              </w:rPr>
              <w:t>חתימה וחותמת המציע</w:t>
            </w:r>
          </w:p>
        </w:tc>
      </w:tr>
    </w:tbl>
    <w:p w14:paraId="434B4B6C" w14:textId="77777777" w:rsidR="00083BB8" w:rsidRPr="00BB6B0A" w:rsidRDefault="00B10889" w:rsidP="003B442D">
      <w:pPr>
        <w:bidi/>
        <w:spacing w:line="300" w:lineRule="exact"/>
        <w:jc w:val="right"/>
        <w:rPr>
          <w:rFonts w:ascii="Times New Roman" w:hAnsi="Times New Roman"/>
          <w:sz w:val="24"/>
          <w:szCs w:val="24"/>
          <w:highlight w:val="yellow"/>
          <w:rtl/>
        </w:rPr>
      </w:pPr>
      <w:r>
        <w:rPr>
          <w:rFonts w:ascii="Times New Roman" w:hAnsi="Times New Roman"/>
          <w:sz w:val="24"/>
          <w:szCs w:val="24"/>
          <w:rtl/>
        </w:rPr>
        <w:br w:type="page"/>
      </w:r>
    </w:p>
    <w:p w14:paraId="3A995722" w14:textId="77777777" w:rsidR="00EC029D" w:rsidRPr="00D645D1" w:rsidRDefault="00EC029D" w:rsidP="00EC029D">
      <w:pPr>
        <w:overflowPunct/>
        <w:autoSpaceDE/>
        <w:autoSpaceDN/>
        <w:adjustRightInd/>
        <w:spacing w:before="200" w:after="200" w:line="276" w:lineRule="auto"/>
        <w:textAlignment w:val="auto"/>
        <w:rPr>
          <w:rFonts w:ascii="Times New Roman" w:hAnsi="Times New Roman"/>
          <w:sz w:val="24"/>
          <w:szCs w:val="24"/>
        </w:rPr>
      </w:pPr>
      <w:r w:rsidRPr="00D645D1">
        <w:rPr>
          <w:rFonts w:ascii="Times New Roman" w:hAnsi="Times New Roman"/>
          <w:sz w:val="24"/>
          <w:szCs w:val="24"/>
          <w:rtl/>
        </w:rPr>
        <w:t xml:space="preserve">נספח א' - </w:t>
      </w:r>
      <w:r>
        <w:rPr>
          <w:rFonts w:ascii="Times New Roman" w:hAnsi="Times New Roman" w:hint="cs"/>
          <w:sz w:val="24"/>
          <w:szCs w:val="24"/>
          <w:rtl/>
        </w:rPr>
        <w:t>10</w:t>
      </w:r>
    </w:p>
    <w:p w14:paraId="27B09895" w14:textId="77777777" w:rsidR="00EC029D" w:rsidRPr="00D645D1" w:rsidRDefault="00EC029D" w:rsidP="00EC029D">
      <w:pPr>
        <w:keepNext/>
        <w:bidi/>
        <w:spacing w:line="300" w:lineRule="exact"/>
        <w:ind w:left="45" w:right="45"/>
        <w:jc w:val="center"/>
        <w:textAlignment w:val="auto"/>
        <w:outlineLvl w:val="0"/>
        <w:rPr>
          <w:rFonts w:ascii="Times New Roman" w:hAnsi="Times New Roman"/>
          <w:b/>
          <w:bCs/>
          <w:sz w:val="28"/>
          <w:szCs w:val="28"/>
          <w:u w:val="single"/>
          <w:rtl/>
        </w:rPr>
      </w:pPr>
      <w:r w:rsidRPr="00D645D1">
        <w:rPr>
          <w:rFonts w:ascii="Times New Roman" w:hAnsi="Times New Roman"/>
          <w:b/>
          <w:bCs/>
          <w:sz w:val="28"/>
          <w:szCs w:val="28"/>
          <w:u w:val="single"/>
          <w:rtl/>
        </w:rPr>
        <w:t>משרד החינוך</w:t>
      </w:r>
    </w:p>
    <w:p w14:paraId="3CDA4ED1" w14:textId="77777777" w:rsidR="00EC029D" w:rsidRPr="00D645D1" w:rsidRDefault="00EC029D" w:rsidP="00EC029D">
      <w:pPr>
        <w:bidi/>
        <w:spacing w:line="300" w:lineRule="exact"/>
        <w:ind w:left="45"/>
        <w:jc w:val="center"/>
        <w:textAlignment w:val="auto"/>
        <w:rPr>
          <w:rFonts w:ascii="Times New Roman" w:hAnsi="Times New Roman"/>
          <w:b/>
          <w:bCs/>
          <w:rtl/>
        </w:rPr>
      </w:pPr>
    </w:p>
    <w:p w14:paraId="1E0E74BB" w14:textId="77777777" w:rsidR="00EC029D" w:rsidRPr="00D645D1" w:rsidRDefault="00EC029D" w:rsidP="00EC029D">
      <w:pPr>
        <w:bidi/>
        <w:spacing w:line="300" w:lineRule="exact"/>
        <w:ind w:left="45"/>
        <w:jc w:val="center"/>
        <w:textAlignment w:val="auto"/>
        <w:rPr>
          <w:rFonts w:ascii="Times New Roman" w:hAnsi="Times New Roman"/>
          <w:b/>
          <w:bCs/>
          <w:sz w:val="28"/>
          <w:szCs w:val="28"/>
          <w:u w:val="single"/>
          <w:rtl/>
        </w:rPr>
      </w:pPr>
      <w:r w:rsidRPr="00D645D1">
        <w:rPr>
          <w:rFonts w:ascii="Times New Roman" w:hAnsi="Times New Roman"/>
          <w:b/>
          <w:bCs/>
          <w:sz w:val="28"/>
          <w:szCs w:val="28"/>
          <w:u w:val="single"/>
          <w:rtl/>
        </w:rPr>
        <w:t>תצהיר של המציע</w:t>
      </w:r>
    </w:p>
    <w:p w14:paraId="2BA0E461" w14:textId="77777777" w:rsidR="00EC029D" w:rsidRPr="00D645D1" w:rsidRDefault="00EC029D" w:rsidP="00EC029D">
      <w:pPr>
        <w:bidi/>
        <w:spacing w:line="300" w:lineRule="exact"/>
        <w:ind w:left="45"/>
        <w:jc w:val="center"/>
        <w:textAlignment w:val="auto"/>
        <w:rPr>
          <w:rFonts w:ascii="Times New Roman" w:hAnsi="Times New Roman"/>
          <w:b/>
          <w:bCs/>
          <w:sz w:val="32"/>
          <w:szCs w:val="32"/>
          <w:u w:val="single"/>
          <w:rtl/>
        </w:rPr>
      </w:pPr>
    </w:p>
    <w:p w14:paraId="56662ACA" w14:textId="77777777" w:rsidR="00EC029D" w:rsidRPr="00D645D1" w:rsidRDefault="00EC029D" w:rsidP="00EC029D">
      <w:pPr>
        <w:bidi/>
        <w:spacing w:line="300" w:lineRule="exact"/>
        <w:ind w:left="45"/>
        <w:jc w:val="center"/>
        <w:textAlignment w:val="auto"/>
        <w:rPr>
          <w:rFonts w:ascii="Times New Roman" w:hAnsi="Times New Roman"/>
          <w:b/>
          <w:bCs/>
          <w:sz w:val="32"/>
          <w:szCs w:val="32"/>
          <w:u w:val="single"/>
          <w:rtl/>
        </w:rPr>
      </w:pPr>
    </w:p>
    <w:p w14:paraId="28846126"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אני הח"מ _____________ ת"ז מס' _____________ לאחר שהוזהרתי כי עלי לומר את האמת וכי אהיה צפוי/ה לעונשים הקבועים בחוק אם לא אעשה כן, מצהיר/ה בזה כדלקמן:</w:t>
      </w:r>
    </w:p>
    <w:p w14:paraId="798FB981"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1. הנני משמש כ..............בחברת.................... ובתוקף תפקידי זה מוסמך/כת לתת תצהירי זה.</w:t>
      </w:r>
    </w:p>
    <w:p w14:paraId="19CC8DBD" w14:textId="77777777" w:rsidR="00EC029D" w:rsidRPr="00D645D1" w:rsidRDefault="00EC029D" w:rsidP="00EC029D">
      <w:pPr>
        <w:overflowPunct/>
        <w:autoSpaceDE/>
        <w:bidi/>
        <w:adjustRightInd/>
        <w:spacing w:before="120" w:line="360" w:lineRule="auto"/>
        <w:ind w:left="-2"/>
        <w:textAlignment w:val="auto"/>
        <w:rPr>
          <w:rFonts w:ascii="David" w:hAnsi="David"/>
          <w:sz w:val="24"/>
          <w:szCs w:val="24"/>
          <w:rtl/>
        </w:rPr>
      </w:pPr>
      <w:r w:rsidRPr="00D645D1">
        <w:rPr>
          <w:rFonts w:ascii="Arial" w:hAnsi="Arial" w:cs="Arial"/>
          <w:sz w:val="22"/>
          <w:szCs w:val="22"/>
          <w:rtl/>
        </w:rPr>
        <w:t xml:space="preserve">2. </w:t>
      </w:r>
      <w:r w:rsidRPr="00D645D1">
        <w:rPr>
          <w:rFonts w:ascii="David" w:hAnsi="David"/>
          <w:b/>
          <w:bCs/>
          <w:sz w:val="24"/>
          <w:szCs w:val="24"/>
          <w:rtl/>
        </w:rPr>
        <w:t xml:space="preserve"> למיטב ידיעתי:</w:t>
      </w:r>
    </w:p>
    <w:tbl>
      <w:tblPr>
        <w:bidiVisual/>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5"/>
        <w:gridCol w:w="3408"/>
      </w:tblGrid>
      <w:tr w:rsidR="00EC029D" w:rsidRPr="00D645D1" w14:paraId="5CA78FDE" w14:textId="77777777" w:rsidTr="004D2E7F">
        <w:tc>
          <w:tcPr>
            <w:tcW w:w="6205" w:type="dxa"/>
            <w:tcBorders>
              <w:top w:val="single" w:sz="4" w:space="0" w:color="auto"/>
              <w:left w:val="single" w:sz="4" w:space="0" w:color="auto"/>
              <w:bottom w:val="single" w:sz="4" w:space="0" w:color="auto"/>
              <w:right w:val="single" w:sz="4" w:space="0" w:color="auto"/>
            </w:tcBorders>
            <w:hideMark/>
          </w:tcPr>
          <w:p w14:paraId="57665982"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r w:rsidRPr="00D645D1">
              <w:rPr>
                <w:rFonts w:ascii="David" w:hAnsi="David"/>
                <w:b/>
                <w:bCs/>
                <w:sz w:val="24"/>
                <w:szCs w:val="24"/>
                <w:u w:val="single"/>
                <w:rtl/>
              </w:rPr>
              <w:t xml:space="preserve"> יש לסמן </w:t>
            </w:r>
            <w:r w:rsidRPr="00D645D1">
              <w:rPr>
                <w:rFonts w:ascii="David" w:hAnsi="David"/>
                <w:b/>
                <w:bCs/>
                <w:sz w:val="24"/>
                <w:szCs w:val="24"/>
                <w:u w:val="single"/>
              </w:rPr>
              <w:t>V</w:t>
            </w:r>
            <w:r w:rsidRPr="00D645D1">
              <w:rPr>
                <w:rFonts w:ascii="David" w:hAnsi="David"/>
                <w:b/>
                <w:bCs/>
                <w:sz w:val="24"/>
                <w:szCs w:val="24"/>
                <w:u w:val="single"/>
                <w:rtl/>
              </w:rPr>
              <w:t xml:space="preserve"> במקום המתאים</w:t>
            </w:r>
            <w:r w:rsidRPr="00D645D1">
              <w:rPr>
                <w:rFonts w:ascii="David" w:hAnsi="David"/>
                <w:b/>
                <w:bCs/>
                <w:sz w:val="24"/>
                <w:szCs w:val="24"/>
                <w:rtl/>
              </w:rPr>
              <w:t xml:space="preserve"> </w:t>
            </w:r>
            <w:r w:rsidRPr="00D645D1">
              <w:rPr>
                <w:rFonts w:ascii="David" w:hAnsi="David"/>
                <w:sz w:val="24"/>
                <w:szCs w:val="24"/>
                <w:rtl/>
              </w:rPr>
              <w:t>:</w:t>
            </w:r>
          </w:p>
        </w:tc>
        <w:tc>
          <w:tcPr>
            <w:tcW w:w="3408" w:type="dxa"/>
            <w:tcBorders>
              <w:top w:val="single" w:sz="4" w:space="0" w:color="auto"/>
              <w:left w:val="single" w:sz="4" w:space="0" w:color="auto"/>
              <w:bottom w:val="single" w:sz="4" w:space="0" w:color="auto"/>
              <w:right w:val="single" w:sz="4" w:space="0" w:color="auto"/>
            </w:tcBorders>
            <w:hideMark/>
          </w:tcPr>
          <w:p w14:paraId="0C84C5DE" w14:textId="77777777" w:rsidR="00EC029D" w:rsidRPr="00D645D1" w:rsidRDefault="00EC029D" w:rsidP="004D2E7F">
            <w:pPr>
              <w:overflowPunct/>
              <w:autoSpaceDE/>
              <w:bidi/>
              <w:adjustRightInd/>
              <w:spacing w:before="120" w:line="360" w:lineRule="auto"/>
              <w:jc w:val="both"/>
              <w:textAlignment w:val="auto"/>
              <w:rPr>
                <w:rFonts w:ascii="David" w:hAnsi="David"/>
                <w:b/>
                <w:bCs/>
                <w:sz w:val="24"/>
                <w:szCs w:val="24"/>
                <w:rtl/>
              </w:rPr>
            </w:pPr>
            <w:r w:rsidRPr="00D645D1">
              <w:rPr>
                <w:rFonts w:ascii="David" w:hAnsi="David"/>
                <w:b/>
                <w:bCs/>
                <w:sz w:val="24"/>
                <w:szCs w:val="24"/>
                <w:rtl/>
              </w:rPr>
              <w:t>אם כן, יש לפרט:</w:t>
            </w:r>
          </w:p>
        </w:tc>
      </w:tr>
      <w:tr w:rsidR="00EC029D" w:rsidRPr="00D645D1" w14:paraId="74E2ACF3" w14:textId="77777777" w:rsidTr="004D2E7F">
        <w:tc>
          <w:tcPr>
            <w:tcW w:w="6205" w:type="dxa"/>
            <w:tcBorders>
              <w:top w:val="single" w:sz="4" w:space="0" w:color="auto"/>
              <w:left w:val="single" w:sz="4" w:space="0" w:color="auto"/>
              <w:bottom w:val="single" w:sz="4" w:space="0" w:color="auto"/>
              <w:right w:val="single" w:sz="4" w:space="0" w:color="auto"/>
            </w:tcBorders>
            <w:hideMark/>
          </w:tcPr>
          <w:p w14:paraId="234716A9" w14:textId="77777777" w:rsidR="00EC029D" w:rsidRPr="00D645D1" w:rsidRDefault="00EC029D" w:rsidP="004331CC">
            <w:pPr>
              <w:numPr>
                <w:ilvl w:val="0"/>
                <w:numId w:val="31"/>
              </w:numPr>
              <w:overflowPunct/>
              <w:autoSpaceDE/>
              <w:bidi/>
              <w:adjustRightInd/>
              <w:spacing w:line="276" w:lineRule="auto"/>
              <w:jc w:val="both"/>
              <w:textAlignment w:val="auto"/>
              <w:rPr>
                <w:rFonts w:ascii="David" w:hAnsi="David"/>
                <w:sz w:val="24"/>
                <w:szCs w:val="24"/>
                <w:rtl/>
              </w:rPr>
            </w:pPr>
            <w:r w:rsidRPr="00D645D1">
              <w:rPr>
                <w:rFonts w:ascii="David" w:hAnsi="David"/>
                <w:sz w:val="24"/>
                <w:szCs w:val="24"/>
                <w:rtl/>
              </w:rPr>
              <w:t xml:space="preserve">מציע ההצעה אינו בעל הרשעות פליליות </w:t>
            </w:r>
          </w:p>
          <w:p w14:paraId="793D1128" w14:textId="77777777" w:rsidR="00EC029D" w:rsidRPr="00D645D1" w:rsidRDefault="00EC029D" w:rsidP="004D2E7F">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36C81B7A" w14:textId="77777777" w:rsidR="00EC029D" w:rsidRPr="00D645D1" w:rsidRDefault="00EC029D" w:rsidP="004331CC">
            <w:pPr>
              <w:numPr>
                <w:ilvl w:val="0"/>
                <w:numId w:val="31"/>
              </w:numPr>
              <w:overflowPunct/>
              <w:autoSpaceDE/>
              <w:bidi/>
              <w:adjustRightInd/>
              <w:spacing w:line="276" w:lineRule="auto"/>
              <w:jc w:val="both"/>
              <w:textAlignment w:val="auto"/>
              <w:rPr>
                <w:rFonts w:ascii="David" w:hAnsi="David"/>
                <w:sz w:val="24"/>
                <w:szCs w:val="24"/>
              </w:rPr>
            </w:pPr>
            <w:r w:rsidRPr="00D645D1">
              <w:rPr>
                <w:rFonts w:ascii="David" w:hAnsi="David"/>
                <w:sz w:val="24"/>
                <w:szCs w:val="24"/>
                <w:rtl/>
              </w:rPr>
              <w:t xml:space="preserve">מציע ההצעה בעל הרשעות פליליות </w:t>
            </w:r>
          </w:p>
        </w:tc>
        <w:tc>
          <w:tcPr>
            <w:tcW w:w="3408" w:type="dxa"/>
            <w:tcBorders>
              <w:top w:val="single" w:sz="4" w:space="0" w:color="auto"/>
              <w:left w:val="single" w:sz="4" w:space="0" w:color="auto"/>
              <w:bottom w:val="single" w:sz="4" w:space="0" w:color="auto"/>
              <w:right w:val="single" w:sz="4" w:space="0" w:color="auto"/>
            </w:tcBorders>
          </w:tcPr>
          <w:p w14:paraId="35D2D92F"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71070406" w14:textId="77777777" w:rsidTr="004D2E7F">
        <w:tc>
          <w:tcPr>
            <w:tcW w:w="6205" w:type="dxa"/>
            <w:tcBorders>
              <w:top w:val="single" w:sz="4" w:space="0" w:color="auto"/>
              <w:left w:val="single" w:sz="4" w:space="0" w:color="auto"/>
              <w:bottom w:val="single" w:sz="4" w:space="0" w:color="auto"/>
              <w:right w:val="single" w:sz="4" w:space="0" w:color="auto"/>
            </w:tcBorders>
            <w:hideMark/>
          </w:tcPr>
          <w:p w14:paraId="3711CE0E"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r w:rsidRPr="00D645D1">
              <w:rPr>
                <w:rFonts w:ascii="David" w:hAnsi="David"/>
                <w:sz w:val="24"/>
                <w:szCs w:val="24"/>
                <w:rtl/>
              </w:rPr>
              <w:t>בעלי השליטה במציע אינו בעל הרשעות פליליות</w:t>
            </w:r>
          </w:p>
          <w:p w14:paraId="411AB897" w14:textId="77777777" w:rsidR="00EC029D" w:rsidRPr="00D645D1" w:rsidRDefault="00EC029D" w:rsidP="004D2E7F">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392859F7"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 xml:space="preserve"> בעלי השליטה במציע בעל הרשעות פליליות</w:t>
            </w:r>
          </w:p>
        </w:tc>
        <w:tc>
          <w:tcPr>
            <w:tcW w:w="3408" w:type="dxa"/>
            <w:tcBorders>
              <w:top w:val="single" w:sz="4" w:space="0" w:color="auto"/>
              <w:left w:val="single" w:sz="4" w:space="0" w:color="auto"/>
              <w:bottom w:val="single" w:sz="4" w:space="0" w:color="auto"/>
              <w:right w:val="single" w:sz="4" w:space="0" w:color="auto"/>
            </w:tcBorders>
          </w:tcPr>
          <w:p w14:paraId="5C101BCA"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4B00B9C0" w14:textId="77777777" w:rsidTr="004D2E7F">
        <w:tc>
          <w:tcPr>
            <w:tcW w:w="6205" w:type="dxa"/>
            <w:tcBorders>
              <w:top w:val="single" w:sz="4" w:space="0" w:color="auto"/>
              <w:left w:val="single" w:sz="4" w:space="0" w:color="auto"/>
              <w:bottom w:val="single" w:sz="4" w:space="0" w:color="auto"/>
              <w:right w:val="single" w:sz="4" w:space="0" w:color="auto"/>
            </w:tcBorders>
            <w:hideMark/>
          </w:tcPr>
          <w:p w14:paraId="35324CBF"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r w:rsidRPr="00D645D1">
              <w:rPr>
                <w:rFonts w:ascii="David" w:hAnsi="David"/>
                <w:sz w:val="24"/>
                <w:szCs w:val="24"/>
                <w:rtl/>
              </w:rPr>
              <w:t>אין הרשעות הפליליות של חברות אחרות בשליטת מי מבעלי השליטה (אם קיימות).</w:t>
            </w:r>
          </w:p>
          <w:p w14:paraId="65B70AE2" w14:textId="77777777" w:rsidR="00EC029D" w:rsidRPr="00D645D1" w:rsidRDefault="00EC029D" w:rsidP="004D2E7F">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3A297597"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קיימות הרשעות הפליליות של חברות אחרות בשליטת מי מבעלי השליטה (אם קיימות).</w:t>
            </w:r>
          </w:p>
        </w:tc>
        <w:tc>
          <w:tcPr>
            <w:tcW w:w="3408" w:type="dxa"/>
            <w:tcBorders>
              <w:top w:val="single" w:sz="4" w:space="0" w:color="auto"/>
              <w:left w:val="single" w:sz="4" w:space="0" w:color="auto"/>
              <w:bottom w:val="single" w:sz="4" w:space="0" w:color="auto"/>
              <w:right w:val="single" w:sz="4" w:space="0" w:color="auto"/>
            </w:tcBorders>
          </w:tcPr>
          <w:p w14:paraId="6390F480"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252E2DCD" w14:textId="77777777" w:rsidTr="004D2E7F">
        <w:tc>
          <w:tcPr>
            <w:tcW w:w="6205" w:type="dxa"/>
            <w:tcBorders>
              <w:top w:val="single" w:sz="4" w:space="0" w:color="auto"/>
              <w:left w:val="single" w:sz="4" w:space="0" w:color="auto"/>
              <w:bottom w:val="single" w:sz="4" w:space="0" w:color="auto"/>
              <w:right w:val="single" w:sz="4" w:space="0" w:color="auto"/>
            </w:tcBorders>
            <w:hideMark/>
          </w:tcPr>
          <w:p w14:paraId="75E2E020"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proofErr w:type="spellStart"/>
            <w:r w:rsidRPr="00D645D1">
              <w:rPr>
                <w:rFonts w:ascii="David" w:hAnsi="David"/>
                <w:sz w:val="24"/>
                <w:szCs w:val="24"/>
                <w:rtl/>
              </w:rPr>
              <w:t>איו</w:t>
            </w:r>
            <w:proofErr w:type="spellEnd"/>
            <w:r w:rsidRPr="00D645D1">
              <w:rPr>
                <w:rFonts w:ascii="David" w:hAnsi="David"/>
                <w:sz w:val="24"/>
                <w:szCs w:val="24"/>
                <w:rtl/>
              </w:rPr>
              <w:t xml:space="preserve"> פסקי דין חלוטים</w:t>
            </w:r>
          </w:p>
          <w:p w14:paraId="1BBD229D" w14:textId="77777777" w:rsidR="00EC029D" w:rsidRPr="00D645D1" w:rsidRDefault="00EC029D" w:rsidP="004D2E7F">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41E5A598"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קיימים פסקי דין חלוטים</w:t>
            </w:r>
          </w:p>
        </w:tc>
        <w:tc>
          <w:tcPr>
            <w:tcW w:w="3408" w:type="dxa"/>
            <w:tcBorders>
              <w:top w:val="single" w:sz="4" w:space="0" w:color="auto"/>
              <w:left w:val="single" w:sz="4" w:space="0" w:color="auto"/>
              <w:bottom w:val="single" w:sz="4" w:space="0" w:color="auto"/>
              <w:right w:val="single" w:sz="4" w:space="0" w:color="auto"/>
            </w:tcBorders>
          </w:tcPr>
          <w:p w14:paraId="220E99C7"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1F563583" w14:textId="77777777" w:rsidTr="004D2E7F">
        <w:tc>
          <w:tcPr>
            <w:tcW w:w="6205" w:type="dxa"/>
            <w:tcBorders>
              <w:top w:val="single" w:sz="4" w:space="0" w:color="auto"/>
              <w:left w:val="single" w:sz="4" w:space="0" w:color="auto"/>
              <w:bottom w:val="single" w:sz="4" w:space="0" w:color="auto"/>
              <w:right w:val="single" w:sz="4" w:space="0" w:color="auto"/>
            </w:tcBorders>
            <w:hideMark/>
          </w:tcPr>
          <w:p w14:paraId="779FE863"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r w:rsidRPr="00D645D1">
              <w:rPr>
                <w:rFonts w:ascii="David" w:hAnsi="David"/>
                <w:sz w:val="24"/>
                <w:szCs w:val="24"/>
                <w:rtl/>
              </w:rPr>
              <w:t>לא 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p w14:paraId="4CA312C7" w14:textId="77777777" w:rsidR="00EC029D" w:rsidRPr="00D645D1" w:rsidRDefault="00EC029D" w:rsidP="004D2E7F">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14:paraId="27143D07" w14:textId="77777777"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tc>
        <w:tc>
          <w:tcPr>
            <w:tcW w:w="3408" w:type="dxa"/>
            <w:tcBorders>
              <w:top w:val="single" w:sz="4" w:space="0" w:color="auto"/>
              <w:left w:val="single" w:sz="4" w:space="0" w:color="auto"/>
              <w:bottom w:val="single" w:sz="4" w:space="0" w:color="auto"/>
              <w:right w:val="single" w:sz="4" w:space="0" w:color="auto"/>
            </w:tcBorders>
            <w:hideMark/>
          </w:tcPr>
          <w:p w14:paraId="4E75FC20"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r w:rsidRPr="00D645D1">
              <w:rPr>
                <w:rFonts w:ascii="David" w:hAnsi="David"/>
                <w:sz w:val="24"/>
                <w:szCs w:val="24"/>
                <w:rtl/>
              </w:rPr>
              <w:t>בנוסף לפירוט, יש לצרף הקנסות</w:t>
            </w:r>
          </w:p>
        </w:tc>
      </w:tr>
    </w:tbl>
    <w:p w14:paraId="494FACEB" w14:textId="77777777" w:rsidR="00EC029D" w:rsidRDefault="00EC029D" w:rsidP="00EC029D">
      <w:pPr>
        <w:overflowPunct/>
        <w:autoSpaceDE/>
        <w:bidi/>
        <w:adjustRightInd/>
        <w:spacing w:before="120" w:line="360" w:lineRule="auto"/>
        <w:ind w:left="-2"/>
        <w:jc w:val="both"/>
        <w:textAlignment w:val="auto"/>
        <w:rPr>
          <w:rFonts w:ascii="Arial" w:hAnsi="Arial" w:cs="Arial"/>
          <w:sz w:val="22"/>
          <w:szCs w:val="22"/>
          <w:rtl/>
        </w:rPr>
      </w:pPr>
    </w:p>
    <w:p w14:paraId="10A99468" w14:textId="77777777" w:rsidR="00EC029D" w:rsidRPr="00D645D1" w:rsidRDefault="00EC029D" w:rsidP="00EC029D">
      <w:pPr>
        <w:overflowPunct/>
        <w:autoSpaceDE/>
        <w:bidi/>
        <w:adjustRightInd/>
        <w:spacing w:before="120" w:line="360" w:lineRule="auto"/>
        <w:ind w:left="-2"/>
        <w:jc w:val="both"/>
        <w:textAlignment w:val="auto"/>
        <w:rPr>
          <w:rFonts w:ascii="Arial" w:hAnsi="Arial" w:cs="Arial"/>
          <w:sz w:val="22"/>
          <w:szCs w:val="22"/>
          <w:rtl/>
        </w:rPr>
      </w:pPr>
    </w:p>
    <w:p w14:paraId="54AF15DF" w14:textId="77777777" w:rsidR="00EC029D" w:rsidRPr="00D645D1" w:rsidRDefault="00EC029D" w:rsidP="00EC029D">
      <w:pPr>
        <w:overflowPunct/>
        <w:autoSpaceDE/>
        <w:bidi/>
        <w:adjustRightInd/>
        <w:spacing w:before="120" w:line="360" w:lineRule="auto"/>
        <w:ind w:left="-2"/>
        <w:jc w:val="both"/>
        <w:textAlignment w:val="auto"/>
        <w:rPr>
          <w:rtl/>
          <w:lang w:eastAsia="en-US"/>
        </w:rPr>
      </w:pPr>
      <w:r w:rsidRPr="00D645D1">
        <w:rPr>
          <w:rFonts w:ascii="Arial" w:hAnsi="Arial" w:cs="Arial"/>
          <w:sz w:val="22"/>
          <w:szCs w:val="22"/>
          <w:rtl/>
        </w:rPr>
        <w:t xml:space="preserve">3. </w:t>
      </w:r>
      <w:r w:rsidRPr="00D645D1">
        <w:rPr>
          <w:rtl/>
          <w:lang w:eastAsia="en-US"/>
        </w:rPr>
        <w:t xml:space="preserve">הנני מצהיר/ה כי ..........................(שם המציע) מקיים חובותיו בעניין זכויות העובדים, על-פי חוקי העבודה המפורטים בנספח ב' המצורף להוראת תכ"ם  </w:t>
      </w:r>
      <w:r w:rsidRPr="00195459">
        <w:rPr>
          <w:rtl/>
          <w:lang w:eastAsia="en-US"/>
        </w:rPr>
        <w:t xml:space="preserve">מספר 8.2.1 מיום </w:t>
      </w:r>
      <w:r w:rsidRPr="00195459">
        <w:rPr>
          <w:rFonts w:hint="cs"/>
          <w:rtl/>
          <w:lang w:eastAsia="en-US"/>
        </w:rPr>
        <w:t>22.07.2024</w:t>
      </w:r>
      <w:r w:rsidRPr="00195459">
        <w:rPr>
          <w:rtl/>
          <w:lang w:eastAsia="en-US"/>
        </w:rPr>
        <w:t xml:space="preserve"> </w:t>
      </w:r>
      <w:r w:rsidRPr="00D645D1">
        <w:rPr>
          <w:rtl/>
          <w:lang w:eastAsia="en-US"/>
        </w:rPr>
        <w:t xml:space="preserve"> ועל-פי צווי ההרחבה וההסכמים הקיבוציים הרלוונטיים לענף , רשימת החוקים לעניין תצהיר זה:</w:t>
      </w:r>
    </w:p>
    <w:p w14:paraId="5BE6FFC6"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תאונות ומחלות משלוח יד (הודעה), 1945.</w:t>
      </w:r>
    </w:p>
    <w:p w14:paraId="47EF411F"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הבטיחות בעבודה, 1946.</w:t>
      </w:r>
    </w:p>
    <w:p w14:paraId="40A2153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החיילים המשוחררים (החזרה לעבודה), תש"ט- 1949.</w:t>
      </w:r>
    </w:p>
    <w:p w14:paraId="25146F04"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שעות עבודה ומנוחה, תשי"א-1951.</w:t>
      </w:r>
    </w:p>
    <w:p w14:paraId="1BF3C159"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חופשה שנתית, תשי"א-1951.</w:t>
      </w:r>
    </w:p>
    <w:p w14:paraId="714D4573"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החניכות, תשי"ג-1953.</w:t>
      </w:r>
    </w:p>
    <w:p w14:paraId="3C6E4FFA"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הנוער, תשי"ג-1953.</w:t>
      </w:r>
    </w:p>
    <w:p w14:paraId="6EFF05C1"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נשים, תשי"ד-1954.</w:t>
      </w:r>
    </w:p>
    <w:p w14:paraId="488CB872"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ארגון הפיקוח על העבודה, תשי"ד-1954.</w:t>
      </w:r>
    </w:p>
    <w:p w14:paraId="598CC6A7"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הגנת השכר, תשי"ח-1958.</w:t>
      </w:r>
    </w:p>
    <w:p w14:paraId="08ADDB53"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התעסוקה, תשי"ט-1959.</w:t>
      </w:r>
    </w:p>
    <w:p w14:paraId="10C3ACC9"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עבודה בשעת חירום, תשכ"ז-1967.</w:t>
      </w:r>
    </w:p>
    <w:p w14:paraId="3DC8663F"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הביטוח הלאומי [נוסח משולב], תשנ"ה-1995.</w:t>
      </w:r>
    </w:p>
    <w:p w14:paraId="4C0766D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הסכמים קיבוציים, תשי"ז-1957.</w:t>
      </w:r>
    </w:p>
    <w:p w14:paraId="530010EE"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שכר מינימום, תשמ"ז-1987.</w:t>
      </w:r>
    </w:p>
    <w:p w14:paraId="44964C5C"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שוויון ההזדמנויות בעבודה, תשמ"ח-1988.</w:t>
      </w:r>
    </w:p>
    <w:p w14:paraId="54FC2D5A"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עובדים זרים (העסקה שלא כדין), תשנ"א-1991.</w:t>
      </w:r>
    </w:p>
    <w:p w14:paraId="6964BDEB"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העסקת עובדים על ידי קבלני כוח אדם, תשנ"ו-1996.</w:t>
      </w:r>
    </w:p>
    <w:p w14:paraId="58D6D39C"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פרק ד' לחוק שוויון זכויות לאנשים עם מוגבלות, תשנ"ח-1998.</w:t>
      </w:r>
    </w:p>
    <w:p w14:paraId="4480EF73"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8 לחוק למניעת הטרדה מינית, תשנ"ח-1998.</w:t>
      </w:r>
    </w:p>
    <w:p w14:paraId="216ED836"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חוק הסכמים קיבוציים, תשי"ז-1957. </w:t>
      </w:r>
    </w:p>
    <w:p w14:paraId="3469436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מוקדמת לפיטורים ולהתפטרות, תשס"א-2001.</w:t>
      </w:r>
    </w:p>
    <w:p w14:paraId="454B40E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29 לחוק מידע גנטי, תשס"א-2000.</w:t>
      </w:r>
    </w:p>
    <w:p w14:paraId="73049A47"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לעובד (תנאי עבודה), תשס"ב-2002.</w:t>
      </w:r>
    </w:p>
    <w:p w14:paraId="129F8BE2"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הגנה על עובדים בשעת חירום, תשס"ו-2006.</w:t>
      </w:r>
    </w:p>
    <w:p w14:paraId="0DC61AC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5א לחוק הגנה על עובדים (חשיפת עבירות ופגיעה בטוהר המידות או במינהל התקין), תשנ"ז-1997.</w:t>
      </w:r>
    </w:p>
    <w:p w14:paraId="03FDBDDA"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Pr>
      </w:pPr>
      <w:r w:rsidRPr="00D645D1">
        <w:rPr>
          <w:rFonts w:ascii="Times New Roman" w:hAnsi="Times New Roman"/>
          <w:sz w:val="24"/>
          <w:szCs w:val="24"/>
          <w:rtl/>
        </w:rPr>
        <w:t>מתן חופשה שנתית לפי פרק שני לחוק חופשה שנתית.</w:t>
      </w:r>
    </w:p>
    <w:p w14:paraId="3869163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דמי חופשה לפי סעיפים 10 ו-11 לחוק חופשה שנתית.</w:t>
      </w:r>
    </w:p>
    <w:p w14:paraId="3285CA11"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פדיון חופשה לפי סעיף 13 לחוק חופשה שנתית.</w:t>
      </w:r>
    </w:p>
    <w:p w14:paraId="51A5CDB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שאינה מותרת או בלא היתר לפי סעיף 6 לחוק שעות עבודה ומנוחה.</w:t>
      </w:r>
    </w:p>
    <w:p w14:paraId="60D1894B"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או במנוחה השבועית שלא בהתאם להוראות היתר שניתן לפי הוראות הפרק הרביעי לחוק שעות עבודה ומנוחה.</w:t>
      </w:r>
    </w:p>
    <w:p w14:paraId="618CFBB4"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במנוחה שבועית בלא היתר, לפי סעיף 9 לחוק שעות עבודה ומנוחה.</w:t>
      </w:r>
    </w:p>
    <w:p w14:paraId="78A11316"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שעות נוספות לפי סעיף 16 לחוק שעות עבודה ומנוחה.</w:t>
      </w:r>
    </w:p>
    <w:p w14:paraId="56662602"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עבודה במנוחה השבועית לפי סעיף 17 לחוק שעות עבודה ומנוחה.</w:t>
      </w:r>
    </w:p>
    <w:p w14:paraId="27CCEDAD"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מעבר לשעות העבודה הקבועות בסעיף 20 לחוק עבודת הנוער.</w:t>
      </w:r>
    </w:p>
    <w:p w14:paraId="7BC6BC3E"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במנוחה השבועית לפי סעיף 21 לחוק עבודת הנוער.</w:t>
      </w:r>
    </w:p>
    <w:p w14:paraId="123091C9"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בלא היתר לפי סעיף 24 לחוק עבודת הנוער.</w:t>
      </w:r>
    </w:p>
    <w:p w14:paraId="6C5577DA"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שלא בהתאם להוראות היתר לפי סעיף 25 לחוק עבודת הנוער.</w:t>
      </w:r>
    </w:p>
    <w:p w14:paraId="25E3CA00"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ניכוי סכומים משכרו של עובד לפי סעיף 25 לחוק הגנת השכר – כשניכוי הסכומים היה ביזמת המזמין או לפי הוראותיו.</w:t>
      </w:r>
    </w:p>
    <w:p w14:paraId="2EC939BE"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העברת סכומים שנוכו ליעדם, לפי סעיף 25א לחוק הגנת השכר.</w:t>
      </w:r>
    </w:p>
    <w:p w14:paraId="78B8FC65"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הלנת שכר לפי סעיף 25ב(ב1)(1) לחוק הגנת השכר.</w:t>
      </w:r>
    </w:p>
    <w:p w14:paraId="6BB7AEBE"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תשלום שכר מינימום לפי </w:t>
      </w:r>
      <w:hyperlink r:id="rId31" w:history="1">
        <w:r w:rsidRPr="00D645D1">
          <w:rPr>
            <w:rFonts w:ascii="Times New Roman" w:hAnsi="Times New Roman"/>
            <w:sz w:val="24"/>
            <w:szCs w:val="24"/>
            <w:rtl/>
          </w:rPr>
          <w:t>חוק שכר מינימום, תשמ"ז 1987</w:t>
        </w:r>
      </w:hyperlink>
      <w:r w:rsidRPr="00D645D1">
        <w:rPr>
          <w:rFonts w:ascii="Times New Roman" w:hAnsi="Times New Roman"/>
          <w:sz w:val="24"/>
          <w:szCs w:val="24"/>
          <w:rtl/>
        </w:rPr>
        <w:t>.</w:t>
      </w:r>
    </w:p>
    <w:p w14:paraId="00B79933"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שכר מינימום לפי הסכם קיבוצי כללי ענפי שהורחב בצו הרחבה, לפי סעיף 33יד(ב) לחוק הסכמים קיבוציים, התשי"ז-1957.</w:t>
      </w:r>
    </w:p>
    <w:p w14:paraId="1E7CFBD7"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תשלומים מכוח צווי הרחבה בעניין פנסיה.</w:t>
      </w:r>
    </w:p>
    <w:p w14:paraId="3BD6376E"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בדבר תשלום דמי הבראה.</w:t>
      </w:r>
    </w:p>
    <w:p w14:paraId="24195184"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השתתפות המעביד בהוצאות נסיעה לעבודה וממנה.</w:t>
      </w:r>
    </w:p>
    <w:p w14:paraId="7A58E8F3"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לפנסיה חובה.</w:t>
      </w:r>
    </w:p>
    <w:p w14:paraId="3FEDB4BA"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דמי חג.</w:t>
      </w:r>
    </w:p>
    <w:p w14:paraId="1D3B268E"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בדבר תשלום תוספת יוקר.</w:t>
      </w:r>
    </w:p>
    <w:p w14:paraId="0142C70B"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הניקיון ואחזקה 1979.</w:t>
      </w:r>
    </w:p>
    <w:p w14:paraId="79DA9FF9"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השמירה 2009.</w:t>
      </w:r>
    </w:p>
    <w:p w14:paraId="53380F64" w14:textId="77777777"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בענף השמירה 2022.</w:t>
      </w:r>
    </w:p>
    <w:p w14:paraId="28B33EFB" w14:textId="77777777" w:rsidR="00EC029D" w:rsidRPr="00D645D1" w:rsidRDefault="00EC029D" w:rsidP="00EC029D">
      <w:pPr>
        <w:overflowPunct/>
        <w:autoSpaceDE/>
        <w:bidi/>
        <w:adjustRightInd/>
        <w:spacing w:line="276" w:lineRule="auto"/>
        <w:ind w:left="792"/>
        <w:contextualSpacing/>
        <w:jc w:val="both"/>
        <w:textAlignment w:val="auto"/>
        <w:rPr>
          <w:rFonts w:ascii="Times New Roman" w:hAnsi="Times New Roman"/>
          <w:sz w:val="24"/>
          <w:szCs w:val="24"/>
        </w:rPr>
      </w:pPr>
    </w:p>
    <w:p w14:paraId="7F83D9E1"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4. הנני מצהיר כי זה שמי, זו חתימתי וכי תוכן הצהרתי אמת.</w:t>
      </w:r>
    </w:p>
    <w:p w14:paraId="004A7D82" w14:textId="77777777" w:rsidR="00EC029D" w:rsidRPr="00D645D1" w:rsidRDefault="00EC029D" w:rsidP="00EC029D">
      <w:pPr>
        <w:tabs>
          <w:tab w:val="right" w:pos="9639"/>
        </w:tabs>
        <w:bidi/>
        <w:spacing w:line="480" w:lineRule="auto"/>
        <w:ind w:hanging="425"/>
        <w:jc w:val="both"/>
        <w:textAlignment w:val="auto"/>
        <w:rPr>
          <w:b/>
          <w:bCs/>
          <w:sz w:val="28"/>
          <w:szCs w:val="28"/>
          <w:u w:val="single"/>
          <w:rtl/>
          <w:lang w:eastAsia="en-US"/>
        </w:rPr>
      </w:pPr>
      <w:r w:rsidRPr="00D645D1">
        <w:rPr>
          <w:rtl/>
          <w:lang w:eastAsia="en-US"/>
        </w:rPr>
        <w:tab/>
      </w:r>
      <w:r w:rsidRPr="00D645D1">
        <w:rPr>
          <w:b/>
          <w:bCs/>
          <w:sz w:val="28"/>
          <w:szCs w:val="28"/>
          <w:u w:val="single"/>
          <w:rtl/>
          <w:lang w:eastAsia="en-US"/>
        </w:rPr>
        <w:t>חתימת המצהיר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3958"/>
        <w:gridCol w:w="3533"/>
      </w:tblGrid>
      <w:tr w:rsidR="00EC029D" w:rsidRPr="00D645D1" w14:paraId="57D5D7C4" w14:textId="77777777" w:rsidTr="004D2E7F">
        <w:tc>
          <w:tcPr>
            <w:tcW w:w="2181" w:type="dxa"/>
            <w:tcBorders>
              <w:top w:val="single" w:sz="4" w:space="0" w:color="auto"/>
              <w:left w:val="single" w:sz="4" w:space="0" w:color="auto"/>
              <w:bottom w:val="single" w:sz="4" w:space="0" w:color="auto"/>
              <w:right w:val="single" w:sz="4" w:space="0" w:color="auto"/>
            </w:tcBorders>
          </w:tcPr>
          <w:p w14:paraId="44BDA5F0" w14:textId="77777777" w:rsidR="00EC029D" w:rsidRPr="00D645D1" w:rsidRDefault="00EC029D" w:rsidP="004D2E7F">
            <w:pPr>
              <w:bidi/>
              <w:jc w:val="both"/>
              <w:textAlignment w:val="auto"/>
              <w:rPr>
                <w:color w:val="000000"/>
                <w:rtl/>
              </w:rPr>
            </w:pPr>
          </w:p>
          <w:p w14:paraId="3A93CD7E" w14:textId="77777777" w:rsidR="00EC029D" w:rsidRPr="00D645D1" w:rsidRDefault="00EC029D" w:rsidP="004D2E7F">
            <w:pPr>
              <w:bidi/>
              <w:jc w:val="both"/>
              <w:textAlignment w:val="auto"/>
              <w:rPr>
                <w:color w:val="000000"/>
              </w:rPr>
            </w:pPr>
          </w:p>
        </w:tc>
        <w:tc>
          <w:tcPr>
            <w:tcW w:w="4056" w:type="dxa"/>
            <w:tcBorders>
              <w:top w:val="single" w:sz="4" w:space="0" w:color="auto"/>
              <w:left w:val="single" w:sz="4" w:space="0" w:color="auto"/>
              <w:bottom w:val="single" w:sz="4" w:space="0" w:color="auto"/>
              <w:right w:val="single" w:sz="4" w:space="0" w:color="auto"/>
            </w:tcBorders>
          </w:tcPr>
          <w:p w14:paraId="533F32D0" w14:textId="77777777" w:rsidR="00EC029D" w:rsidRPr="00D645D1" w:rsidRDefault="00EC029D" w:rsidP="004D2E7F">
            <w:pPr>
              <w:bidi/>
              <w:jc w:val="both"/>
              <w:textAlignment w:val="auto"/>
              <w:rPr>
                <w:color w:val="000000"/>
              </w:rPr>
            </w:pPr>
          </w:p>
        </w:tc>
        <w:tc>
          <w:tcPr>
            <w:tcW w:w="3618" w:type="dxa"/>
            <w:tcBorders>
              <w:top w:val="single" w:sz="4" w:space="0" w:color="auto"/>
              <w:left w:val="single" w:sz="4" w:space="0" w:color="auto"/>
              <w:bottom w:val="single" w:sz="4" w:space="0" w:color="auto"/>
              <w:right w:val="single" w:sz="4" w:space="0" w:color="auto"/>
            </w:tcBorders>
          </w:tcPr>
          <w:p w14:paraId="3A8D3FD0" w14:textId="77777777" w:rsidR="00EC029D" w:rsidRPr="00D645D1" w:rsidRDefault="00EC029D" w:rsidP="004D2E7F">
            <w:pPr>
              <w:bidi/>
              <w:jc w:val="both"/>
              <w:textAlignment w:val="auto"/>
              <w:rPr>
                <w:color w:val="000000"/>
              </w:rPr>
            </w:pPr>
          </w:p>
        </w:tc>
      </w:tr>
      <w:tr w:rsidR="00EC029D" w:rsidRPr="00D645D1" w14:paraId="0F5DB7E0" w14:textId="77777777" w:rsidTr="004D2E7F">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41C365CD" w14:textId="77777777" w:rsidR="00EC029D" w:rsidRPr="00D645D1" w:rsidRDefault="00EC029D" w:rsidP="004D2E7F">
            <w:pPr>
              <w:bidi/>
              <w:jc w:val="center"/>
              <w:textAlignment w:val="auto"/>
              <w:rPr>
                <w:color w:val="000000"/>
              </w:rPr>
            </w:pPr>
            <w:r w:rsidRPr="00D645D1">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00253D06" w14:textId="77777777" w:rsidR="00EC029D" w:rsidRPr="00D645D1" w:rsidRDefault="00EC029D" w:rsidP="004D2E7F">
            <w:pPr>
              <w:bidi/>
              <w:jc w:val="center"/>
              <w:textAlignment w:val="auto"/>
              <w:rPr>
                <w:color w:val="000000"/>
              </w:rPr>
            </w:pPr>
            <w:r w:rsidRPr="00D645D1">
              <w:rPr>
                <w:rtl/>
              </w:rPr>
              <w:t>שם מלא של מורשי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2FA2B099" w14:textId="77777777" w:rsidR="00EC029D" w:rsidRPr="00D645D1" w:rsidRDefault="00EC029D" w:rsidP="004D2E7F">
            <w:pPr>
              <w:bidi/>
              <w:jc w:val="center"/>
              <w:textAlignment w:val="auto"/>
              <w:rPr>
                <w:color w:val="000000"/>
              </w:rPr>
            </w:pPr>
            <w:r w:rsidRPr="00D645D1">
              <w:rPr>
                <w:color w:val="000000"/>
                <w:rtl/>
              </w:rPr>
              <w:t>חתימה וחותמת המציע</w:t>
            </w:r>
          </w:p>
        </w:tc>
      </w:tr>
    </w:tbl>
    <w:p w14:paraId="1963C985" w14:textId="77777777" w:rsidR="00EC029D" w:rsidRPr="00D645D1" w:rsidRDefault="00EC029D" w:rsidP="00EC029D">
      <w:pPr>
        <w:bidi/>
        <w:spacing w:line="300" w:lineRule="exact"/>
        <w:jc w:val="both"/>
        <w:textAlignment w:val="auto"/>
        <w:rPr>
          <w:b/>
          <w:bCs/>
          <w:color w:val="000000"/>
          <w:sz w:val="24"/>
          <w:szCs w:val="24"/>
          <w:rtl/>
        </w:rPr>
      </w:pPr>
    </w:p>
    <w:p w14:paraId="2436AF30" w14:textId="77777777" w:rsidR="00EC029D" w:rsidRPr="00D645D1" w:rsidRDefault="00EC029D" w:rsidP="00EC029D">
      <w:pPr>
        <w:bidi/>
        <w:spacing w:line="300" w:lineRule="exact"/>
        <w:jc w:val="center"/>
        <w:textAlignment w:val="auto"/>
        <w:rPr>
          <w:b/>
          <w:bCs/>
          <w:color w:val="000000"/>
          <w:sz w:val="28"/>
          <w:szCs w:val="28"/>
          <w:u w:val="single"/>
          <w:rtl/>
        </w:rPr>
      </w:pPr>
      <w:r w:rsidRPr="00D645D1">
        <w:rPr>
          <w:b/>
          <w:bCs/>
          <w:color w:val="000000"/>
          <w:sz w:val="28"/>
          <w:szCs w:val="28"/>
          <w:u w:val="single"/>
          <w:rtl/>
        </w:rPr>
        <w:t>אישור עו"ד</w:t>
      </w:r>
    </w:p>
    <w:p w14:paraId="60EB7CEF" w14:textId="77777777" w:rsidR="00EC029D" w:rsidRPr="00D645D1" w:rsidRDefault="00EC029D" w:rsidP="00EC029D">
      <w:pPr>
        <w:bidi/>
        <w:spacing w:line="300" w:lineRule="exact"/>
        <w:jc w:val="both"/>
        <w:textAlignment w:val="auto"/>
        <w:rPr>
          <w:b/>
          <w:bCs/>
          <w:color w:val="000000"/>
          <w:sz w:val="24"/>
          <w:szCs w:val="24"/>
          <w:rtl/>
        </w:rPr>
      </w:pPr>
    </w:p>
    <w:p w14:paraId="4524B504" w14:textId="77777777" w:rsidR="00EC029D" w:rsidRPr="00D645D1" w:rsidRDefault="00EC029D" w:rsidP="00EC029D">
      <w:pPr>
        <w:bidi/>
        <w:spacing w:line="300" w:lineRule="exact"/>
        <w:jc w:val="both"/>
        <w:textAlignment w:val="auto"/>
        <w:rPr>
          <w:b/>
          <w:bCs/>
          <w:color w:val="000000"/>
          <w:sz w:val="24"/>
          <w:szCs w:val="24"/>
          <w:rtl/>
        </w:rPr>
      </w:pPr>
    </w:p>
    <w:p w14:paraId="2C412C47"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 xml:space="preserve">אני הח"מ עו"ד _____________________ מאשר בזה כי ביום _______________ הופיע/ה בפני מר/גב' ___________________ </w:t>
      </w:r>
      <w:proofErr w:type="spellStart"/>
      <w:r w:rsidRPr="00D645D1">
        <w:rPr>
          <w:rtl/>
          <w:lang w:eastAsia="en-US"/>
        </w:rPr>
        <w:t>שזהיתיו</w:t>
      </w:r>
      <w:proofErr w:type="spellEnd"/>
      <w:r w:rsidRPr="00D645D1">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B4C60C1" w14:textId="77777777" w:rsidR="00EC029D" w:rsidRPr="00D645D1" w:rsidRDefault="00EC029D" w:rsidP="00EC029D">
      <w:pPr>
        <w:bidi/>
        <w:textAlignment w:val="auto"/>
        <w:rPr>
          <w:lang w:eastAsia="en-US"/>
        </w:rPr>
      </w:pPr>
    </w:p>
    <w:p w14:paraId="1C28B876" w14:textId="77777777" w:rsidR="00EC029D" w:rsidRPr="00D645D1" w:rsidRDefault="00EC029D" w:rsidP="00EC029D">
      <w:pPr>
        <w:bidi/>
        <w:ind w:left="6378"/>
        <w:textAlignment w:val="auto"/>
        <w:rPr>
          <w:u w:val="single"/>
          <w:rtl/>
          <w:lang w:eastAsia="en-US"/>
        </w:rPr>
      </w:pPr>
      <w:r w:rsidRPr="00D645D1">
        <w:rPr>
          <w:u w:val="single"/>
          <w:rtl/>
          <w:lang w:eastAsia="en-US"/>
        </w:rPr>
        <w:t>_______________________</w:t>
      </w:r>
    </w:p>
    <w:p w14:paraId="6139535E" w14:textId="77777777" w:rsidR="00EC029D" w:rsidRPr="00D645D1" w:rsidRDefault="00EC029D" w:rsidP="00EC029D">
      <w:pPr>
        <w:bidi/>
        <w:ind w:left="6378" w:right="-142"/>
        <w:textAlignment w:val="auto"/>
        <w:rPr>
          <w:rtl/>
          <w:lang w:eastAsia="en-US"/>
        </w:rPr>
      </w:pPr>
    </w:p>
    <w:p w14:paraId="6F402871" w14:textId="77777777" w:rsidR="00EC029D" w:rsidRPr="00D645D1" w:rsidRDefault="00EC029D" w:rsidP="00EC029D">
      <w:pPr>
        <w:bidi/>
        <w:ind w:left="6378" w:right="-142"/>
        <w:textAlignment w:val="auto"/>
        <w:rPr>
          <w:rtl/>
          <w:lang w:eastAsia="en-US"/>
        </w:rPr>
      </w:pPr>
      <w:r w:rsidRPr="00D645D1">
        <w:rPr>
          <w:rtl/>
          <w:lang w:eastAsia="en-US"/>
        </w:rPr>
        <w:t>חתימה וחותמת עו"ד מקבל התצהיר</w:t>
      </w:r>
    </w:p>
    <w:p w14:paraId="0B5C7B74" w14:textId="77777777" w:rsidR="00EC029D" w:rsidRPr="00D645D1" w:rsidRDefault="00EC029D" w:rsidP="00EC029D">
      <w:pPr>
        <w:bidi/>
        <w:spacing w:line="300" w:lineRule="exact"/>
        <w:jc w:val="right"/>
        <w:textAlignment w:val="auto"/>
        <w:rPr>
          <w:rFonts w:ascii="Times New Roman" w:hAnsi="Times New Roman"/>
          <w:sz w:val="24"/>
          <w:szCs w:val="24"/>
          <w:rtl/>
        </w:rPr>
      </w:pPr>
      <w:r w:rsidRPr="00D645D1">
        <w:rPr>
          <w:rFonts w:ascii="Times New Roman" w:hAnsi="Times New Roman"/>
          <w:sz w:val="24"/>
          <w:szCs w:val="24"/>
          <w:highlight w:val="yellow"/>
          <w:rtl/>
        </w:rPr>
        <w:br w:type="page"/>
      </w:r>
      <w:r w:rsidRPr="00D645D1">
        <w:rPr>
          <w:rFonts w:ascii="Times New Roman" w:hAnsi="Times New Roman"/>
          <w:sz w:val="24"/>
          <w:szCs w:val="24"/>
          <w:rtl/>
        </w:rPr>
        <w:t>נספח א' - 11</w:t>
      </w:r>
    </w:p>
    <w:p w14:paraId="75F8C31D" w14:textId="77777777" w:rsidR="00EC029D" w:rsidRPr="00D645D1" w:rsidRDefault="00EC029D" w:rsidP="00EC029D">
      <w:pPr>
        <w:keepNext/>
        <w:bidi/>
        <w:spacing w:line="300" w:lineRule="exact"/>
        <w:ind w:left="45" w:right="45"/>
        <w:textAlignment w:val="auto"/>
        <w:outlineLvl w:val="0"/>
        <w:rPr>
          <w:rFonts w:ascii="Times New Roman" w:hAnsi="Times New Roman"/>
          <w:b/>
          <w:bCs/>
          <w:sz w:val="28"/>
          <w:szCs w:val="28"/>
          <w:u w:val="single"/>
          <w:rtl/>
        </w:rPr>
      </w:pPr>
    </w:p>
    <w:p w14:paraId="636235A8" w14:textId="77777777" w:rsidR="00EC029D" w:rsidRPr="00D645D1" w:rsidRDefault="00EC029D" w:rsidP="00EC029D">
      <w:pPr>
        <w:keepNext/>
        <w:bidi/>
        <w:spacing w:line="300" w:lineRule="exact"/>
        <w:ind w:left="45" w:right="45"/>
        <w:jc w:val="center"/>
        <w:textAlignment w:val="auto"/>
        <w:outlineLvl w:val="0"/>
        <w:rPr>
          <w:rFonts w:ascii="Times New Roman" w:hAnsi="Times New Roman"/>
          <w:b/>
          <w:bCs/>
          <w:sz w:val="28"/>
          <w:szCs w:val="28"/>
          <w:u w:val="single"/>
          <w:rtl/>
        </w:rPr>
      </w:pPr>
      <w:r w:rsidRPr="00D645D1">
        <w:rPr>
          <w:rFonts w:ascii="Times New Roman" w:hAnsi="Times New Roman"/>
          <w:b/>
          <w:bCs/>
          <w:sz w:val="28"/>
          <w:szCs w:val="28"/>
          <w:u w:val="single"/>
          <w:rtl/>
        </w:rPr>
        <w:t>משרד החינוך</w:t>
      </w:r>
    </w:p>
    <w:p w14:paraId="49B14D44" w14:textId="77777777" w:rsidR="00EC029D" w:rsidRPr="00D645D1" w:rsidRDefault="00EC029D" w:rsidP="00EC029D">
      <w:pPr>
        <w:bidi/>
        <w:spacing w:line="300" w:lineRule="exact"/>
        <w:ind w:left="45"/>
        <w:jc w:val="center"/>
        <w:textAlignment w:val="auto"/>
        <w:rPr>
          <w:rFonts w:ascii="Times New Roman" w:hAnsi="Times New Roman"/>
          <w:b/>
          <w:bCs/>
          <w:rtl/>
        </w:rPr>
      </w:pPr>
    </w:p>
    <w:p w14:paraId="31EDFE60" w14:textId="77777777" w:rsidR="00EC029D" w:rsidRPr="00D645D1" w:rsidRDefault="00EC029D" w:rsidP="000553D0">
      <w:pPr>
        <w:bidi/>
        <w:spacing w:after="240" w:line="300" w:lineRule="exact"/>
        <w:ind w:left="45"/>
        <w:jc w:val="center"/>
        <w:textAlignment w:val="auto"/>
        <w:rPr>
          <w:rFonts w:ascii="Times New Roman" w:hAnsi="Times New Roman"/>
          <w:b/>
          <w:bCs/>
          <w:sz w:val="28"/>
          <w:szCs w:val="28"/>
          <w:u w:val="single"/>
          <w:rtl/>
        </w:rPr>
      </w:pPr>
      <w:r w:rsidRPr="00D645D1">
        <w:rPr>
          <w:rFonts w:ascii="Times New Roman" w:hAnsi="Times New Roman"/>
          <w:b/>
          <w:bCs/>
          <w:sz w:val="28"/>
          <w:szCs w:val="28"/>
          <w:u w:val="single"/>
          <w:rtl/>
        </w:rPr>
        <w:t xml:space="preserve">תצהיר של בעלי </w:t>
      </w:r>
      <w:r w:rsidR="000553D0">
        <w:rPr>
          <w:rFonts w:ascii="Times New Roman" w:hAnsi="Times New Roman" w:hint="cs"/>
          <w:b/>
          <w:bCs/>
          <w:sz w:val="28"/>
          <w:szCs w:val="28"/>
          <w:u w:val="single"/>
          <w:rtl/>
        </w:rPr>
        <w:t>הזיקה</w:t>
      </w:r>
      <w:r w:rsidRPr="00D645D1">
        <w:rPr>
          <w:rFonts w:ascii="Times New Roman" w:hAnsi="Times New Roman"/>
          <w:b/>
          <w:bCs/>
          <w:sz w:val="28"/>
          <w:szCs w:val="28"/>
          <w:u w:val="single"/>
          <w:rtl/>
        </w:rPr>
        <w:t xml:space="preserve"> (*)</w:t>
      </w:r>
    </w:p>
    <w:p w14:paraId="12446618" w14:textId="77777777" w:rsidR="00EC029D" w:rsidRPr="00D645D1" w:rsidRDefault="00EC029D" w:rsidP="000553D0">
      <w:pPr>
        <w:bidi/>
        <w:spacing w:after="240"/>
        <w:textAlignment w:val="auto"/>
        <w:rPr>
          <w:rFonts w:ascii="Times New Roman" w:hAnsi="Times New Roman"/>
          <w:b/>
          <w:bCs/>
          <w:sz w:val="28"/>
          <w:szCs w:val="28"/>
          <w:highlight w:val="yellow"/>
          <w:rtl/>
        </w:rPr>
      </w:pPr>
      <w:r w:rsidRPr="00D645D1">
        <w:rPr>
          <w:rFonts w:ascii="Times New Roman" w:hAnsi="Times New Roman"/>
          <w:b/>
          <w:bCs/>
          <w:sz w:val="28"/>
          <w:szCs w:val="28"/>
          <w:rtl/>
        </w:rPr>
        <w:t xml:space="preserve">(*) במקרה של מספר בעלי </w:t>
      </w:r>
      <w:r w:rsidR="000553D0">
        <w:rPr>
          <w:rFonts w:ascii="Times New Roman" w:hAnsi="Times New Roman" w:hint="cs"/>
          <w:b/>
          <w:bCs/>
          <w:sz w:val="28"/>
          <w:szCs w:val="28"/>
          <w:rtl/>
        </w:rPr>
        <w:t>זיקה</w:t>
      </w:r>
      <w:r w:rsidRPr="00D645D1">
        <w:rPr>
          <w:rFonts w:ascii="Times New Roman" w:hAnsi="Times New Roman"/>
          <w:b/>
          <w:bCs/>
          <w:sz w:val="28"/>
          <w:szCs w:val="28"/>
          <w:rtl/>
        </w:rPr>
        <w:t xml:space="preserve"> כל אחד מבעלי </w:t>
      </w:r>
      <w:r w:rsidR="000553D0">
        <w:rPr>
          <w:rFonts w:ascii="Times New Roman" w:hAnsi="Times New Roman" w:hint="cs"/>
          <w:b/>
          <w:bCs/>
          <w:sz w:val="28"/>
          <w:szCs w:val="28"/>
          <w:rtl/>
        </w:rPr>
        <w:t>הזיקה</w:t>
      </w:r>
      <w:r w:rsidRPr="00D645D1">
        <w:rPr>
          <w:rFonts w:ascii="Times New Roman" w:hAnsi="Times New Roman"/>
          <w:b/>
          <w:bCs/>
          <w:sz w:val="28"/>
          <w:szCs w:val="28"/>
          <w:rtl/>
        </w:rPr>
        <w:t xml:space="preserve"> חייב לצרף תצהיר בנפרד</w:t>
      </w:r>
    </w:p>
    <w:p w14:paraId="650D698E"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אני הח"מ _____________ ת"ז מס' _____________ לאחר שהוזהרתי כי עלי לומר את האמת וכי אהיה צפוי/ה לעונשים הקבועים בחוק אם לא אעשה כן, מצהיר/ה בזה כדלקמן:</w:t>
      </w:r>
    </w:p>
    <w:p w14:paraId="4E974753" w14:textId="77777777" w:rsidR="00EC029D" w:rsidRPr="00D645D1" w:rsidRDefault="00EC029D" w:rsidP="000553D0">
      <w:pPr>
        <w:tabs>
          <w:tab w:val="right" w:pos="9639"/>
        </w:tabs>
        <w:bidi/>
        <w:spacing w:line="480" w:lineRule="auto"/>
        <w:ind w:left="425" w:hanging="425"/>
        <w:jc w:val="both"/>
        <w:textAlignment w:val="auto"/>
        <w:rPr>
          <w:rtl/>
          <w:lang w:eastAsia="en-US"/>
        </w:rPr>
      </w:pPr>
      <w:r w:rsidRPr="00D645D1">
        <w:rPr>
          <w:rtl/>
          <w:lang w:eastAsia="en-US"/>
        </w:rPr>
        <w:t>1.</w:t>
      </w:r>
      <w:r w:rsidRPr="00D645D1">
        <w:rPr>
          <w:rtl/>
          <w:lang w:eastAsia="en-US"/>
        </w:rPr>
        <w:tab/>
        <w:t xml:space="preserve">הנני משמש כבעל </w:t>
      </w:r>
      <w:r w:rsidR="000553D0">
        <w:rPr>
          <w:rFonts w:hint="cs"/>
          <w:rtl/>
          <w:lang w:eastAsia="en-US"/>
        </w:rPr>
        <w:t>זיקה</w:t>
      </w:r>
      <w:r w:rsidRPr="00D645D1">
        <w:rPr>
          <w:rtl/>
          <w:lang w:eastAsia="en-US"/>
        </w:rPr>
        <w:t xml:space="preserve"> </w:t>
      </w:r>
      <w:r w:rsidR="000553D0">
        <w:rPr>
          <w:rFonts w:hint="cs"/>
          <w:rtl/>
          <w:lang w:eastAsia="en-US"/>
        </w:rPr>
        <w:t>(</w:t>
      </w:r>
      <w:r w:rsidR="000553D0" w:rsidRPr="000553D0">
        <w:rPr>
          <w:rFonts w:hint="eastAsia"/>
          <w:rtl/>
          <w:lang w:eastAsia="en-US"/>
        </w:rPr>
        <w:t>כהגדרתו</w:t>
      </w:r>
      <w:r w:rsidR="000553D0" w:rsidRPr="000553D0">
        <w:rPr>
          <w:rtl/>
          <w:lang w:eastAsia="en-US"/>
        </w:rPr>
        <w:t xml:space="preserve"> </w:t>
      </w:r>
      <w:r w:rsidR="000553D0" w:rsidRPr="000553D0">
        <w:rPr>
          <w:rFonts w:hint="eastAsia"/>
          <w:rtl/>
          <w:lang w:eastAsia="en-US"/>
        </w:rPr>
        <w:t>בסעיף</w:t>
      </w:r>
      <w:r w:rsidR="000553D0" w:rsidRPr="000553D0">
        <w:rPr>
          <w:rtl/>
          <w:lang w:eastAsia="en-US"/>
        </w:rPr>
        <w:t xml:space="preserve"> 2</w:t>
      </w:r>
      <w:r w:rsidR="000553D0" w:rsidRPr="000553D0">
        <w:rPr>
          <w:rFonts w:hint="eastAsia"/>
          <w:rtl/>
          <w:lang w:eastAsia="en-US"/>
        </w:rPr>
        <w:t>ב</w:t>
      </w:r>
      <w:r w:rsidR="000553D0" w:rsidRPr="000553D0">
        <w:rPr>
          <w:rtl/>
          <w:lang w:eastAsia="en-US"/>
        </w:rPr>
        <w:t xml:space="preserve"> </w:t>
      </w:r>
      <w:r w:rsidR="000553D0" w:rsidRPr="000553D0">
        <w:rPr>
          <w:rFonts w:hint="eastAsia"/>
          <w:rtl/>
          <w:lang w:eastAsia="en-US"/>
        </w:rPr>
        <w:t>לחוק</w:t>
      </w:r>
      <w:r w:rsidR="000553D0" w:rsidRPr="000553D0">
        <w:rPr>
          <w:rtl/>
          <w:lang w:eastAsia="en-US"/>
        </w:rPr>
        <w:t xml:space="preserve"> </w:t>
      </w:r>
      <w:r w:rsidR="000553D0" w:rsidRPr="000553D0">
        <w:rPr>
          <w:rFonts w:hint="eastAsia"/>
          <w:rtl/>
          <w:lang w:eastAsia="en-US"/>
        </w:rPr>
        <w:t>עסקאות</w:t>
      </w:r>
      <w:r w:rsidR="000553D0" w:rsidRPr="000553D0">
        <w:rPr>
          <w:rtl/>
          <w:lang w:eastAsia="en-US"/>
        </w:rPr>
        <w:t xml:space="preserve"> </w:t>
      </w:r>
      <w:r w:rsidR="000553D0" w:rsidRPr="000553D0">
        <w:rPr>
          <w:rFonts w:hint="eastAsia"/>
          <w:rtl/>
          <w:lang w:eastAsia="en-US"/>
        </w:rPr>
        <w:t>גופים</w:t>
      </w:r>
      <w:r w:rsidR="000553D0" w:rsidRPr="000553D0">
        <w:rPr>
          <w:rtl/>
          <w:lang w:eastAsia="en-US"/>
        </w:rPr>
        <w:t xml:space="preserve"> </w:t>
      </w:r>
      <w:r w:rsidR="000553D0" w:rsidRPr="000553D0">
        <w:rPr>
          <w:rFonts w:hint="eastAsia"/>
          <w:rtl/>
          <w:lang w:eastAsia="en-US"/>
        </w:rPr>
        <w:t>ציבוריים</w:t>
      </w:r>
      <w:r w:rsidR="000553D0" w:rsidRPr="000553D0">
        <w:rPr>
          <w:rtl/>
          <w:lang w:eastAsia="en-US"/>
        </w:rPr>
        <w:t xml:space="preserve">, </w:t>
      </w:r>
      <w:r w:rsidR="000553D0" w:rsidRPr="000553D0">
        <w:rPr>
          <w:rFonts w:hint="eastAsia"/>
          <w:rtl/>
          <w:lang w:eastAsia="en-US"/>
        </w:rPr>
        <w:t>תשל</w:t>
      </w:r>
      <w:r w:rsidR="000553D0" w:rsidRPr="000553D0">
        <w:rPr>
          <w:rtl/>
          <w:lang w:eastAsia="en-US"/>
        </w:rPr>
        <w:t>"</w:t>
      </w:r>
      <w:r w:rsidR="000553D0" w:rsidRPr="000553D0">
        <w:rPr>
          <w:rFonts w:hint="eastAsia"/>
          <w:rtl/>
          <w:lang w:eastAsia="en-US"/>
        </w:rPr>
        <w:t>ו</w:t>
      </w:r>
      <w:r w:rsidR="000553D0" w:rsidRPr="000553D0">
        <w:rPr>
          <w:rtl/>
          <w:lang w:eastAsia="en-US"/>
        </w:rPr>
        <w:t>-1976</w:t>
      </w:r>
      <w:r w:rsidR="000553D0">
        <w:rPr>
          <w:rFonts w:hint="cs"/>
          <w:rtl/>
          <w:lang w:eastAsia="en-US"/>
        </w:rPr>
        <w:t xml:space="preserve">) </w:t>
      </w:r>
      <w:r w:rsidRPr="00D645D1">
        <w:rPr>
          <w:rtl/>
          <w:lang w:eastAsia="en-US"/>
        </w:rPr>
        <w:t>בחברת.................... ובתוקף תפקידי זה מוסמך/כת לתת תצהירי זה.</w:t>
      </w:r>
    </w:p>
    <w:p w14:paraId="1C9813B8" w14:textId="77777777" w:rsidR="00EC029D" w:rsidRPr="00D645D1" w:rsidRDefault="00EC029D" w:rsidP="00EC029D">
      <w:pPr>
        <w:overflowPunct/>
        <w:autoSpaceDE/>
        <w:bidi/>
        <w:adjustRightInd/>
        <w:spacing w:before="120" w:line="360" w:lineRule="auto"/>
        <w:ind w:left="-2"/>
        <w:textAlignment w:val="auto"/>
        <w:rPr>
          <w:rFonts w:ascii="Arial" w:hAnsi="Arial" w:cs="Arial"/>
          <w:sz w:val="22"/>
          <w:szCs w:val="22"/>
          <w:rtl/>
        </w:rPr>
      </w:pPr>
      <w:r w:rsidRPr="00D645D1">
        <w:rPr>
          <w:rtl/>
          <w:lang w:eastAsia="en-US"/>
        </w:rPr>
        <w:t xml:space="preserve">2. </w:t>
      </w:r>
      <w:r w:rsidRPr="00D645D1">
        <w:rPr>
          <w:rFonts w:ascii="David" w:hAnsi="David"/>
          <w:b/>
          <w:bCs/>
          <w:sz w:val="24"/>
          <w:szCs w:val="24"/>
          <w:rtl/>
        </w:rPr>
        <w:t>למיטב ידיעתי:</w:t>
      </w:r>
    </w:p>
    <w:tbl>
      <w:tblPr>
        <w:bidiVisual/>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6"/>
        <w:gridCol w:w="4117"/>
      </w:tblGrid>
      <w:tr w:rsidR="00EC029D" w:rsidRPr="00D645D1" w14:paraId="32D4C11D"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11394826"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r w:rsidRPr="00D645D1">
              <w:rPr>
                <w:rFonts w:ascii="David" w:hAnsi="David"/>
                <w:b/>
                <w:bCs/>
                <w:sz w:val="24"/>
                <w:szCs w:val="24"/>
                <w:u w:val="single"/>
                <w:rtl/>
              </w:rPr>
              <w:t xml:space="preserve">יש לסמן </w:t>
            </w:r>
            <w:r w:rsidRPr="00D645D1">
              <w:rPr>
                <w:rFonts w:ascii="David" w:hAnsi="David"/>
                <w:b/>
                <w:bCs/>
                <w:sz w:val="24"/>
                <w:szCs w:val="24"/>
                <w:u w:val="single"/>
              </w:rPr>
              <w:t>V</w:t>
            </w:r>
            <w:r w:rsidRPr="00D645D1">
              <w:rPr>
                <w:rFonts w:ascii="David" w:hAnsi="David"/>
                <w:b/>
                <w:bCs/>
                <w:sz w:val="24"/>
                <w:szCs w:val="24"/>
                <w:u w:val="single"/>
                <w:rtl/>
              </w:rPr>
              <w:t xml:space="preserve"> במקום המתאים</w:t>
            </w:r>
            <w:r w:rsidRPr="00D645D1">
              <w:rPr>
                <w:rFonts w:ascii="David" w:hAnsi="David"/>
                <w:b/>
                <w:bCs/>
                <w:sz w:val="24"/>
                <w:szCs w:val="24"/>
                <w:rtl/>
              </w:rPr>
              <w:t xml:space="preserve"> </w:t>
            </w:r>
            <w:r w:rsidRPr="00D645D1">
              <w:rPr>
                <w:rFonts w:ascii="David" w:hAnsi="David"/>
                <w:sz w:val="24"/>
                <w:szCs w:val="24"/>
                <w:rtl/>
              </w:rPr>
              <w:t>:</w:t>
            </w:r>
          </w:p>
        </w:tc>
        <w:tc>
          <w:tcPr>
            <w:tcW w:w="4117" w:type="dxa"/>
            <w:tcBorders>
              <w:top w:val="single" w:sz="4" w:space="0" w:color="auto"/>
              <w:left w:val="single" w:sz="4" w:space="0" w:color="auto"/>
              <w:bottom w:val="single" w:sz="4" w:space="0" w:color="auto"/>
              <w:right w:val="single" w:sz="4" w:space="0" w:color="auto"/>
            </w:tcBorders>
            <w:hideMark/>
          </w:tcPr>
          <w:p w14:paraId="5D918629" w14:textId="77777777" w:rsidR="00EC029D" w:rsidRPr="00D645D1" w:rsidRDefault="00EC029D" w:rsidP="004D2E7F">
            <w:pPr>
              <w:overflowPunct/>
              <w:autoSpaceDE/>
              <w:bidi/>
              <w:adjustRightInd/>
              <w:spacing w:before="120" w:line="360" w:lineRule="auto"/>
              <w:jc w:val="both"/>
              <w:textAlignment w:val="auto"/>
              <w:rPr>
                <w:rFonts w:ascii="David" w:hAnsi="David"/>
                <w:b/>
                <w:bCs/>
                <w:sz w:val="24"/>
                <w:szCs w:val="24"/>
              </w:rPr>
            </w:pPr>
            <w:r w:rsidRPr="00D645D1">
              <w:rPr>
                <w:rFonts w:ascii="David" w:hAnsi="David"/>
                <w:b/>
                <w:bCs/>
                <w:sz w:val="24"/>
                <w:szCs w:val="24"/>
                <w:rtl/>
              </w:rPr>
              <w:t>אם כן, יש לפרט:</w:t>
            </w:r>
          </w:p>
        </w:tc>
      </w:tr>
      <w:tr w:rsidR="00EC029D" w:rsidRPr="00D645D1" w14:paraId="2B89059B"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270156CB" w14:textId="77777777" w:rsidR="00EC029D" w:rsidRPr="00D645D1" w:rsidRDefault="00EC029D" w:rsidP="004331CC">
            <w:pPr>
              <w:numPr>
                <w:ilvl w:val="0"/>
                <w:numId w:val="31"/>
              </w:numPr>
              <w:overflowPunct/>
              <w:autoSpaceDE/>
              <w:bidi/>
              <w:adjustRightInd/>
              <w:spacing w:line="276" w:lineRule="auto"/>
              <w:ind w:left="427" w:hanging="427"/>
              <w:jc w:val="both"/>
              <w:textAlignment w:val="auto"/>
              <w:rPr>
                <w:rFonts w:ascii="David" w:hAnsi="David"/>
                <w:sz w:val="24"/>
                <w:szCs w:val="24"/>
                <w:rtl/>
              </w:rPr>
            </w:pPr>
            <w:r w:rsidRPr="00D645D1">
              <w:rPr>
                <w:rFonts w:ascii="David" w:hAnsi="David"/>
                <w:sz w:val="24"/>
                <w:szCs w:val="24"/>
                <w:rtl/>
              </w:rPr>
              <w:t xml:space="preserve">מציע ההצעה אינו בעל הרשעות פליליות </w:t>
            </w:r>
          </w:p>
          <w:p w14:paraId="796B7ABE"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2B50B26D" w14:textId="77777777" w:rsidR="00EC029D" w:rsidRPr="00D645D1" w:rsidRDefault="00EC029D" w:rsidP="004331CC">
            <w:pPr>
              <w:numPr>
                <w:ilvl w:val="0"/>
                <w:numId w:val="31"/>
              </w:numPr>
              <w:overflowPunct/>
              <w:autoSpaceDE/>
              <w:bidi/>
              <w:adjustRightInd/>
              <w:spacing w:line="276" w:lineRule="auto"/>
              <w:ind w:left="427" w:hanging="427"/>
              <w:jc w:val="both"/>
              <w:textAlignment w:val="auto"/>
              <w:rPr>
                <w:rFonts w:ascii="David" w:hAnsi="David"/>
                <w:sz w:val="24"/>
                <w:szCs w:val="24"/>
              </w:rPr>
            </w:pPr>
            <w:r w:rsidRPr="00D645D1">
              <w:rPr>
                <w:rFonts w:ascii="David" w:hAnsi="David"/>
                <w:sz w:val="24"/>
                <w:szCs w:val="24"/>
                <w:rtl/>
              </w:rPr>
              <w:t xml:space="preserve">מציע ההצעה בעל הרשעות פליליות </w:t>
            </w:r>
          </w:p>
        </w:tc>
        <w:tc>
          <w:tcPr>
            <w:tcW w:w="4117" w:type="dxa"/>
            <w:tcBorders>
              <w:top w:val="single" w:sz="4" w:space="0" w:color="auto"/>
              <w:left w:val="single" w:sz="4" w:space="0" w:color="auto"/>
              <w:bottom w:val="single" w:sz="4" w:space="0" w:color="auto"/>
              <w:right w:val="single" w:sz="4" w:space="0" w:color="auto"/>
            </w:tcBorders>
          </w:tcPr>
          <w:p w14:paraId="51D9CC8C"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3003299E"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42A8D09E"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r w:rsidRPr="00D645D1">
              <w:rPr>
                <w:rFonts w:ascii="David" w:hAnsi="David"/>
                <w:sz w:val="24"/>
                <w:szCs w:val="24"/>
                <w:rtl/>
              </w:rPr>
              <w:t>בעלי השליטה במציע אינו בעל הרשעות פליליות</w:t>
            </w:r>
          </w:p>
          <w:p w14:paraId="615817E9"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0B9A2FAC"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 xml:space="preserve"> בעלי השליטה במציע בעל הרשעות פליליות</w:t>
            </w:r>
          </w:p>
        </w:tc>
        <w:tc>
          <w:tcPr>
            <w:tcW w:w="4117" w:type="dxa"/>
            <w:tcBorders>
              <w:top w:val="single" w:sz="4" w:space="0" w:color="auto"/>
              <w:left w:val="single" w:sz="4" w:space="0" w:color="auto"/>
              <w:bottom w:val="single" w:sz="4" w:space="0" w:color="auto"/>
              <w:right w:val="single" w:sz="4" w:space="0" w:color="auto"/>
            </w:tcBorders>
          </w:tcPr>
          <w:p w14:paraId="35238DC9"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4C85F96E"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046064D3"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r w:rsidRPr="00D645D1">
              <w:rPr>
                <w:rFonts w:ascii="David" w:hAnsi="David"/>
                <w:sz w:val="24"/>
                <w:szCs w:val="24"/>
                <w:rtl/>
              </w:rPr>
              <w:t>אין הרשעות הפליליות של חברות אחרות בשליטת מי מבעלי השליטה (אם קיימות).</w:t>
            </w:r>
          </w:p>
          <w:p w14:paraId="01089EA4"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42BA9E98"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קיימות הרשעות הפליליות של חברות אחרות בשליטת מי מבעלי השליטה (אם קיימות).</w:t>
            </w:r>
          </w:p>
        </w:tc>
        <w:tc>
          <w:tcPr>
            <w:tcW w:w="4117" w:type="dxa"/>
            <w:tcBorders>
              <w:top w:val="single" w:sz="4" w:space="0" w:color="auto"/>
              <w:left w:val="single" w:sz="4" w:space="0" w:color="auto"/>
              <w:bottom w:val="single" w:sz="4" w:space="0" w:color="auto"/>
              <w:right w:val="single" w:sz="4" w:space="0" w:color="auto"/>
            </w:tcBorders>
          </w:tcPr>
          <w:p w14:paraId="0C62FCB9"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61F45014"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4ABEE1F4"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proofErr w:type="spellStart"/>
            <w:r w:rsidRPr="00D645D1">
              <w:rPr>
                <w:rFonts w:ascii="David" w:hAnsi="David"/>
                <w:sz w:val="24"/>
                <w:szCs w:val="24"/>
                <w:rtl/>
              </w:rPr>
              <w:t>איו</w:t>
            </w:r>
            <w:proofErr w:type="spellEnd"/>
            <w:r w:rsidRPr="00D645D1">
              <w:rPr>
                <w:rFonts w:ascii="David" w:hAnsi="David"/>
                <w:sz w:val="24"/>
                <w:szCs w:val="24"/>
                <w:rtl/>
              </w:rPr>
              <w:t xml:space="preserve"> פסקי דין חלוטים</w:t>
            </w:r>
          </w:p>
          <w:p w14:paraId="17EF2430"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4C4BF10C"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קיימים פסקי דין חלוטים</w:t>
            </w:r>
          </w:p>
        </w:tc>
        <w:tc>
          <w:tcPr>
            <w:tcW w:w="4117" w:type="dxa"/>
            <w:tcBorders>
              <w:top w:val="single" w:sz="4" w:space="0" w:color="auto"/>
              <w:left w:val="single" w:sz="4" w:space="0" w:color="auto"/>
              <w:bottom w:val="single" w:sz="4" w:space="0" w:color="auto"/>
              <w:right w:val="single" w:sz="4" w:space="0" w:color="auto"/>
            </w:tcBorders>
          </w:tcPr>
          <w:p w14:paraId="186B2843"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p>
        </w:tc>
      </w:tr>
      <w:tr w:rsidR="00EC029D" w:rsidRPr="00D645D1" w14:paraId="101AB576" w14:textId="77777777" w:rsidTr="00EC029D">
        <w:tc>
          <w:tcPr>
            <w:tcW w:w="5496" w:type="dxa"/>
            <w:tcBorders>
              <w:top w:val="single" w:sz="4" w:space="0" w:color="auto"/>
              <w:left w:val="single" w:sz="4" w:space="0" w:color="auto"/>
              <w:bottom w:val="single" w:sz="4" w:space="0" w:color="auto"/>
              <w:right w:val="single" w:sz="4" w:space="0" w:color="auto"/>
            </w:tcBorders>
            <w:hideMark/>
          </w:tcPr>
          <w:p w14:paraId="74B102E1"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r w:rsidRPr="00D645D1">
              <w:rPr>
                <w:rFonts w:ascii="David" w:hAnsi="David"/>
                <w:sz w:val="24"/>
                <w:szCs w:val="24"/>
                <w:rtl/>
              </w:rPr>
              <w:t>לא 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p w14:paraId="45C855FE" w14:textId="77777777"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14:paraId="3197CC9D" w14:textId="77777777"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tc>
        <w:tc>
          <w:tcPr>
            <w:tcW w:w="4117" w:type="dxa"/>
            <w:tcBorders>
              <w:top w:val="single" w:sz="4" w:space="0" w:color="auto"/>
              <w:left w:val="single" w:sz="4" w:space="0" w:color="auto"/>
              <w:bottom w:val="single" w:sz="4" w:space="0" w:color="auto"/>
              <w:right w:val="single" w:sz="4" w:space="0" w:color="auto"/>
            </w:tcBorders>
            <w:hideMark/>
          </w:tcPr>
          <w:p w14:paraId="2791669F" w14:textId="77777777" w:rsidR="00EC029D" w:rsidRPr="00D645D1" w:rsidRDefault="00EC029D" w:rsidP="004D2E7F">
            <w:pPr>
              <w:overflowPunct/>
              <w:autoSpaceDE/>
              <w:bidi/>
              <w:adjustRightInd/>
              <w:spacing w:before="120" w:line="360" w:lineRule="auto"/>
              <w:jc w:val="both"/>
              <w:textAlignment w:val="auto"/>
              <w:rPr>
                <w:rFonts w:ascii="David" w:hAnsi="David"/>
                <w:sz w:val="24"/>
                <w:szCs w:val="24"/>
              </w:rPr>
            </w:pPr>
            <w:r w:rsidRPr="00D645D1">
              <w:rPr>
                <w:rFonts w:ascii="David" w:hAnsi="David"/>
                <w:sz w:val="24"/>
                <w:szCs w:val="24"/>
                <w:rtl/>
              </w:rPr>
              <w:t>בנוסף לפירוט, יש לצרף הקנסות</w:t>
            </w:r>
          </w:p>
        </w:tc>
      </w:tr>
    </w:tbl>
    <w:p w14:paraId="6BB01F38" w14:textId="77777777" w:rsidR="00EC029D" w:rsidRPr="00D645D1" w:rsidRDefault="00EC029D" w:rsidP="00EC029D">
      <w:pPr>
        <w:tabs>
          <w:tab w:val="right" w:pos="9639"/>
        </w:tabs>
        <w:bidi/>
        <w:spacing w:line="480" w:lineRule="auto"/>
        <w:ind w:left="425" w:hanging="425"/>
        <w:jc w:val="both"/>
        <w:textAlignment w:val="auto"/>
        <w:rPr>
          <w:rtl/>
          <w:lang w:eastAsia="en-US"/>
        </w:rPr>
      </w:pPr>
    </w:p>
    <w:p w14:paraId="5EAA9FC1" w14:textId="77777777" w:rsidR="00EC029D" w:rsidRPr="00D645D1" w:rsidRDefault="00EC029D" w:rsidP="00EC029D">
      <w:pPr>
        <w:overflowPunct/>
        <w:autoSpaceDE/>
        <w:bidi/>
        <w:adjustRightInd/>
        <w:spacing w:before="120" w:line="360" w:lineRule="auto"/>
        <w:ind w:left="-2"/>
        <w:jc w:val="both"/>
        <w:textAlignment w:val="auto"/>
        <w:rPr>
          <w:rtl/>
          <w:lang w:eastAsia="en-US"/>
        </w:rPr>
      </w:pPr>
      <w:r w:rsidRPr="00D645D1">
        <w:rPr>
          <w:rtl/>
          <w:lang w:eastAsia="en-US"/>
        </w:rPr>
        <w:t xml:space="preserve">3. הנני מצהיר/ה כי ..........................(שם המציע) מקיים חובותיו בעניין זכויות העובדים, על-פי חוקי העבודה המפורטים בנספח ב' המצורף להוראת תכ"ם  מספר 8.2.1 מיום </w:t>
      </w:r>
      <w:r>
        <w:rPr>
          <w:rFonts w:hint="cs"/>
          <w:rtl/>
          <w:lang w:eastAsia="en-US"/>
        </w:rPr>
        <w:t>22.07.2024</w:t>
      </w:r>
      <w:r w:rsidRPr="00D645D1">
        <w:rPr>
          <w:rtl/>
          <w:lang w:eastAsia="en-US"/>
        </w:rPr>
        <w:t xml:space="preserve"> ועל-פי צווי ההרחבה וההסכמים הקיבוציים הרלוונטיים לענף , רשימת החוקים לעניין תצהיר זה:</w:t>
      </w:r>
    </w:p>
    <w:p w14:paraId="52BF850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תאונות ומחלות משלוח יד (הודעה), 1945.</w:t>
      </w:r>
    </w:p>
    <w:p w14:paraId="1860510A"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הבטיחות בעבודה, 1946.</w:t>
      </w:r>
    </w:p>
    <w:p w14:paraId="4211B623"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החיילים המשוחררים (החזרה לעבודה), תש"ט- 1949.</w:t>
      </w:r>
    </w:p>
    <w:p w14:paraId="3C853DD3"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שעות עבודה ומנוחה, תשי"א-1951.</w:t>
      </w:r>
    </w:p>
    <w:p w14:paraId="5EA18AB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חופשה שנתית, תשי"א-1951.</w:t>
      </w:r>
    </w:p>
    <w:p w14:paraId="765357C2"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החניכות, תשי"ג-1953.</w:t>
      </w:r>
    </w:p>
    <w:p w14:paraId="765AA00A"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הנוער, תשי"ג-1953.</w:t>
      </w:r>
    </w:p>
    <w:p w14:paraId="0DBA9580"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נשים, תשי"ד-1954.</w:t>
      </w:r>
    </w:p>
    <w:p w14:paraId="4A05F85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ארגון הפיקוח על העבודה, תשי"ד-1954.</w:t>
      </w:r>
    </w:p>
    <w:p w14:paraId="6214D4DB"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הגנת השכר, תשי"ח-1958.</w:t>
      </w:r>
    </w:p>
    <w:p w14:paraId="5436B8B0"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התעסוקה, תשי"ט-1959.</w:t>
      </w:r>
    </w:p>
    <w:p w14:paraId="52581DB0"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עבודה בשעת חירום, תשכ"ז-1967.</w:t>
      </w:r>
    </w:p>
    <w:p w14:paraId="1977DC68"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הביטוח הלאומי [נוסח משולב], תשנ"ה-1995.</w:t>
      </w:r>
    </w:p>
    <w:p w14:paraId="264F31BD"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הסכמים קיבוציים, תשי"ז-1957.</w:t>
      </w:r>
    </w:p>
    <w:p w14:paraId="4733DCBA"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שכר מינימום, תשמ"ז-1987.</w:t>
      </w:r>
    </w:p>
    <w:p w14:paraId="2BA7A6D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שוויון ההזדמנויות בעבודה, תשמ"ח-1988.</w:t>
      </w:r>
    </w:p>
    <w:p w14:paraId="59B81C5C"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עובדים זרים (העסקה שלא כדין), תשנ"א-1991.</w:t>
      </w:r>
    </w:p>
    <w:p w14:paraId="0724CD3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העסקת עובדים על ידי קבלני כוח אדם, תשנ"ו-1996.</w:t>
      </w:r>
    </w:p>
    <w:p w14:paraId="29E27281"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פרק ד' לחוק שוויון זכויות לאנשים עם מוגבלות, תשנ"ח-1998.</w:t>
      </w:r>
    </w:p>
    <w:p w14:paraId="6F4F946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8 לחוק למניעת הטרדה מינית, תשנ"ח-1998.</w:t>
      </w:r>
    </w:p>
    <w:p w14:paraId="5AFE2A6F"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חוק הסכמים קיבוציים, תשי"ז-1957. </w:t>
      </w:r>
    </w:p>
    <w:p w14:paraId="63AEC282"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מוקדמת לפיטורים ולהתפטרות, תשס"א-2001.</w:t>
      </w:r>
    </w:p>
    <w:p w14:paraId="4268DB6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29 לחוק מידע גנטי, תשס"א-2000.</w:t>
      </w:r>
    </w:p>
    <w:p w14:paraId="4BB6DB82"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לעובד (תנאי עבודה), תשס"ב-2002.</w:t>
      </w:r>
    </w:p>
    <w:p w14:paraId="410FEE2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הגנה על עובדים בשעת חירום, תשס"ו-2006.</w:t>
      </w:r>
    </w:p>
    <w:p w14:paraId="1B314064"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5א לחוק הגנה על עובדים (חשיפת עבירות ופגיעה בטוהר המידות או במינהל התקין), תשנ"ז-1997.</w:t>
      </w:r>
    </w:p>
    <w:p w14:paraId="4B80027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Pr>
      </w:pPr>
      <w:r w:rsidRPr="00D645D1">
        <w:rPr>
          <w:rFonts w:ascii="Times New Roman" w:hAnsi="Times New Roman"/>
          <w:sz w:val="24"/>
          <w:szCs w:val="24"/>
          <w:rtl/>
        </w:rPr>
        <w:t>מתן חופשה שנתית לפי פרק שני לחוק חופשה שנתית.</w:t>
      </w:r>
    </w:p>
    <w:p w14:paraId="08EB434F"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דמי חופשה לפי סעיפים 10 ו-11 לחוק חופשה שנתית.</w:t>
      </w:r>
    </w:p>
    <w:p w14:paraId="4481EA64"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פדיון חופשה לפי סעיף 13 לחוק חופשה שנתית.</w:t>
      </w:r>
    </w:p>
    <w:p w14:paraId="4709DD1D"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שאינה מותרת או בלא היתר לפי סעיף 6 לחוק שעות עבודה ומנוחה.</w:t>
      </w:r>
    </w:p>
    <w:p w14:paraId="607472C1"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או במנוחה השבועית שלא בהתאם להוראות היתר שניתן לפי הוראות הפרק הרביעי לחוק שעות עבודה ומנוחה.</w:t>
      </w:r>
    </w:p>
    <w:p w14:paraId="6E63526B"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במנוחה שבועית בלא היתר, לפי סעיף 9 לחוק שעות עבודה ומנוחה.</w:t>
      </w:r>
    </w:p>
    <w:p w14:paraId="735DB9D2"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שעות נוספות לפי סעיף 16 לחוק שעות עבודה ומנוחה.</w:t>
      </w:r>
    </w:p>
    <w:p w14:paraId="6DAE9D4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עבודה במנוחה השבועית לפי סעיף 17 לחוק שעות עבודה ומנוחה.</w:t>
      </w:r>
    </w:p>
    <w:p w14:paraId="5ED5A874"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מעבר לשעות העבודה הקבועות בסעיף 20 לחוק עבודת הנוער.</w:t>
      </w:r>
    </w:p>
    <w:p w14:paraId="45AC525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במנוחה השבועית לפי סעיף 21 לחוק עבודת הנוער.</w:t>
      </w:r>
    </w:p>
    <w:p w14:paraId="7EE0AD05"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בלא היתר לפי סעיף 24 לחוק עבודת הנוער.</w:t>
      </w:r>
    </w:p>
    <w:p w14:paraId="0C5AA6F5"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שלא בהתאם להוראות היתר לפי סעיף 25 לחוק עבודת הנוער.</w:t>
      </w:r>
    </w:p>
    <w:p w14:paraId="0CC3CE83"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ניכוי סכומים משכרו של עובד לפי סעיף 25 לחוק הגנת השכר – כשניכוי הסכומים היה ביזמת המזמין או לפי הוראותיו.</w:t>
      </w:r>
    </w:p>
    <w:p w14:paraId="4ED63255"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העברת סכומים שנוכו ליעדם, לפי סעיף 25א לחוק הגנת השכר.</w:t>
      </w:r>
    </w:p>
    <w:p w14:paraId="0A55D04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הלנת שכר לפי סעיף 25ב(ב1)(1) לחוק הגנת השכר.</w:t>
      </w:r>
    </w:p>
    <w:p w14:paraId="1925099E"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תשלום שכר מינימום לפי </w:t>
      </w:r>
      <w:hyperlink r:id="rId32" w:history="1">
        <w:r w:rsidRPr="00D645D1">
          <w:rPr>
            <w:rFonts w:ascii="Times New Roman" w:hAnsi="Times New Roman"/>
            <w:sz w:val="24"/>
            <w:szCs w:val="24"/>
            <w:rtl/>
          </w:rPr>
          <w:t>חוק שכר מינימום, תשמ"ז 1987</w:t>
        </w:r>
      </w:hyperlink>
      <w:r w:rsidRPr="00D645D1">
        <w:rPr>
          <w:rFonts w:ascii="Times New Roman" w:hAnsi="Times New Roman"/>
          <w:sz w:val="24"/>
          <w:szCs w:val="24"/>
          <w:rtl/>
        </w:rPr>
        <w:t>.</w:t>
      </w:r>
    </w:p>
    <w:p w14:paraId="3CEEBE9A"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שכר מינימום לפי הסכם קיבוצי כללי ענפי שהורחב בצו הרחבה, לפי סעיף 33יד(ב) לחוק הסכמים קיבוציים, התשי"ז-1957.</w:t>
      </w:r>
    </w:p>
    <w:p w14:paraId="2E12E95F"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תשלומים מכוח צווי הרחבה בעניין פנסיה.</w:t>
      </w:r>
    </w:p>
    <w:p w14:paraId="268FA9AB"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בדבר תשלום דמי הבראה.</w:t>
      </w:r>
    </w:p>
    <w:p w14:paraId="706CDBE3"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השתתפות המעביד בהוצאות נסיעה לעבודה וממנה.</w:t>
      </w:r>
    </w:p>
    <w:p w14:paraId="1B3C7A58"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לפנסיה חובה.</w:t>
      </w:r>
    </w:p>
    <w:p w14:paraId="7A2E4494"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דמי חג.</w:t>
      </w:r>
    </w:p>
    <w:p w14:paraId="5C09CDF6"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בדבר תשלום תוספת יוקר.</w:t>
      </w:r>
    </w:p>
    <w:p w14:paraId="7F2F3B4B"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הניקיון ואחזקה 1979.</w:t>
      </w:r>
    </w:p>
    <w:p w14:paraId="52029FC9"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השמירה 2009.</w:t>
      </w:r>
    </w:p>
    <w:p w14:paraId="49B8BF74" w14:textId="77777777"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בענף השמירה 2022.</w:t>
      </w:r>
    </w:p>
    <w:p w14:paraId="4F95B263" w14:textId="77777777" w:rsidR="00EC029D" w:rsidRPr="00D645D1" w:rsidRDefault="00EC029D" w:rsidP="00EC029D">
      <w:pPr>
        <w:overflowPunct/>
        <w:autoSpaceDE/>
        <w:bidi/>
        <w:adjustRightInd/>
        <w:spacing w:line="276" w:lineRule="auto"/>
        <w:ind w:left="792"/>
        <w:contextualSpacing/>
        <w:jc w:val="both"/>
        <w:textAlignment w:val="auto"/>
        <w:rPr>
          <w:rFonts w:ascii="Times New Roman" w:hAnsi="Times New Roman"/>
          <w:sz w:val="24"/>
          <w:szCs w:val="24"/>
        </w:rPr>
      </w:pPr>
    </w:p>
    <w:p w14:paraId="3CE9535C" w14:textId="77777777" w:rsidR="00EC029D" w:rsidRPr="00D645D1" w:rsidRDefault="00EC029D" w:rsidP="00EC029D">
      <w:pPr>
        <w:tabs>
          <w:tab w:val="right" w:pos="9639"/>
        </w:tabs>
        <w:bidi/>
        <w:spacing w:line="480" w:lineRule="auto"/>
        <w:ind w:left="425" w:hanging="425"/>
        <w:jc w:val="both"/>
        <w:textAlignment w:val="auto"/>
        <w:rPr>
          <w:rtl/>
          <w:lang w:eastAsia="en-US"/>
        </w:rPr>
      </w:pPr>
      <w:r w:rsidRPr="00D645D1">
        <w:rPr>
          <w:rtl/>
          <w:lang w:eastAsia="en-US"/>
        </w:rPr>
        <w:t>4. הנני מצהיר כי זה שמי, זו חתימתי וכי תוכן הצהרתי אמת.</w:t>
      </w:r>
    </w:p>
    <w:p w14:paraId="5E2FD0A1" w14:textId="77777777" w:rsidR="00EC029D" w:rsidRPr="00D645D1" w:rsidRDefault="00EC029D" w:rsidP="000553D0">
      <w:pPr>
        <w:tabs>
          <w:tab w:val="right" w:pos="9639"/>
        </w:tabs>
        <w:bidi/>
        <w:spacing w:line="480" w:lineRule="auto"/>
        <w:ind w:hanging="425"/>
        <w:jc w:val="both"/>
        <w:textAlignment w:val="auto"/>
        <w:rPr>
          <w:b/>
          <w:bCs/>
          <w:sz w:val="28"/>
          <w:szCs w:val="28"/>
          <w:u w:val="single"/>
          <w:rtl/>
          <w:lang w:eastAsia="en-US"/>
        </w:rPr>
      </w:pPr>
      <w:r w:rsidRPr="00D645D1">
        <w:rPr>
          <w:rtl/>
          <w:lang w:eastAsia="en-US"/>
        </w:rPr>
        <w:tab/>
      </w:r>
      <w:r w:rsidRPr="00D645D1">
        <w:rPr>
          <w:b/>
          <w:bCs/>
          <w:sz w:val="28"/>
          <w:szCs w:val="28"/>
          <w:u w:val="single"/>
          <w:rtl/>
          <w:lang w:eastAsia="en-US"/>
        </w:rPr>
        <w:t xml:space="preserve">חתימת המצהיר בעל </w:t>
      </w:r>
      <w:r w:rsidR="000553D0">
        <w:rPr>
          <w:rFonts w:hint="cs"/>
          <w:b/>
          <w:bCs/>
          <w:sz w:val="28"/>
          <w:szCs w:val="28"/>
          <w:u w:val="single"/>
          <w:rtl/>
          <w:lang w:eastAsia="en-US"/>
        </w:rPr>
        <w:t>הזיקה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3958"/>
        <w:gridCol w:w="3533"/>
      </w:tblGrid>
      <w:tr w:rsidR="00EC029D" w:rsidRPr="00D645D1" w14:paraId="0B2E7404" w14:textId="77777777" w:rsidTr="004D2E7F">
        <w:tc>
          <w:tcPr>
            <w:tcW w:w="2181" w:type="dxa"/>
            <w:tcBorders>
              <w:top w:val="single" w:sz="4" w:space="0" w:color="auto"/>
              <w:left w:val="single" w:sz="4" w:space="0" w:color="auto"/>
              <w:bottom w:val="single" w:sz="4" w:space="0" w:color="auto"/>
              <w:right w:val="single" w:sz="4" w:space="0" w:color="auto"/>
            </w:tcBorders>
          </w:tcPr>
          <w:p w14:paraId="6B639304" w14:textId="77777777" w:rsidR="00EC029D" w:rsidRPr="00D645D1" w:rsidRDefault="00EC029D" w:rsidP="004D2E7F">
            <w:pPr>
              <w:bidi/>
              <w:jc w:val="both"/>
              <w:textAlignment w:val="auto"/>
              <w:rPr>
                <w:color w:val="000000"/>
                <w:rtl/>
              </w:rPr>
            </w:pPr>
          </w:p>
          <w:p w14:paraId="660BFB2F" w14:textId="77777777" w:rsidR="00EC029D" w:rsidRPr="00D645D1" w:rsidRDefault="00EC029D" w:rsidP="004D2E7F">
            <w:pPr>
              <w:bidi/>
              <w:jc w:val="both"/>
              <w:textAlignment w:val="auto"/>
              <w:rPr>
                <w:color w:val="000000"/>
              </w:rPr>
            </w:pPr>
          </w:p>
        </w:tc>
        <w:tc>
          <w:tcPr>
            <w:tcW w:w="4056" w:type="dxa"/>
            <w:tcBorders>
              <w:top w:val="single" w:sz="4" w:space="0" w:color="auto"/>
              <w:left w:val="single" w:sz="4" w:space="0" w:color="auto"/>
              <w:bottom w:val="single" w:sz="4" w:space="0" w:color="auto"/>
              <w:right w:val="single" w:sz="4" w:space="0" w:color="auto"/>
            </w:tcBorders>
          </w:tcPr>
          <w:p w14:paraId="74B0284A" w14:textId="77777777" w:rsidR="00EC029D" w:rsidRPr="00D645D1" w:rsidRDefault="00EC029D" w:rsidP="004D2E7F">
            <w:pPr>
              <w:bidi/>
              <w:jc w:val="both"/>
              <w:textAlignment w:val="auto"/>
              <w:rPr>
                <w:color w:val="000000"/>
              </w:rPr>
            </w:pPr>
          </w:p>
        </w:tc>
        <w:tc>
          <w:tcPr>
            <w:tcW w:w="3618" w:type="dxa"/>
            <w:tcBorders>
              <w:top w:val="single" w:sz="4" w:space="0" w:color="auto"/>
              <w:left w:val="single" w:sz="4" w:space="0" w:color="auto"/>
              <w:bottom w:val="single" w:sz="4" w:space="0" w:color="auto"/>
              <w:right w:val="single" w:sz="4" w:space="0" w:color="auto"/>
            </w:tcBorders>
          </w:tcPr>
          <w:p w14:paraId="2506A681" w14:textId="77777777" w:rsidR="00EC029D" w:rsidRPr="00D645D1" w:rsidRDefault="00EC029D" w:rsidP="004D2E7F">
            <w:pPr>
              <w:bidi/>
              <w:jc w:val="both"/>
              <w:textAlignment w:val="auto"/>
              <w:rPr>
                <w:color w:val="000000"/>
              </w:rPr>
            </w:pPr>
          </w:p>
        </w:tc>
      </w:tr>
      <w:tr w:rsidR="00EC029D" w:rsidRPr="00D645D1" w14:paraId="4512F2D9" w14:textId="77777777" w:rsidTr="004D2E7F">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10256611" w14:textId="77777777" w:rsidR="00EC029D" w:rsidRPr="00D645D1" w:rsidRDefault="00EC029D" w:rsidP="004D2E7F">
            <w:pPr>
              <w:bidi/>
              <w:jc w:val="center"/>
              <w:textAlignment w:val="auto"/>
              <w:rPr>
                <w:color w:val="000000"/>
              </w:rPr>
            </w:pPr>
            <w:r w:rsidRPr="00D645D1">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05C95EE4" w14:textId="77777777" w:rsidR="00EC029D" w:rsidRPr="00D645D1" w:rsidRDefault="00EC029D" w:rsidP="004D2E7F">
            <w:pPr>
              <w:bidi/>
              <w:jc w:val="center"/>
              <w:textAlignment w:val="auto"/>
              <w:rPr>
                <w:color w:val="000000"/>
              </w:rPr>
            </w:pPr>
            <w:r w:rsidRPr="00D645D1">
              <w:rPr>
                <w:rtl/>
              </w:rPr>
              <w:t>שם מלא של מורשי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1949F399" w14:textId="77777777" w:rsidR="00EC029D" w:rsidRPr="00D645D1" w:rsidRDefault="00EC029D" w:rsidP="004D2E7F">
            <w:pPr>
              <w:bidi/>
              <w:jc w:val="center"/>
              <w:textAlignment w:val="auto"/>
              <w:rPr>
                <w:color w:val="000000"/>
              </w:rPr>
            </w:pPr>
            <w:r w:rsidRPr="00D645D1">
              <w:rPr>
                <w:color w:val="000000"/>
                <w:rtl/>
              </w:rPr>
              <w:t>חתימה וחותמת המציע</w:t>
            </w:r>
          </w:p>
        </w:tc>
      </w:tr>
    </w:tbl>
    <w:p w14:paraId="02FB4681" w14:textId="77777777" w:rsidR="00EC029D" w:rsidRPr="00D645D1" w:rsidRDefault="00EC029D" w:rsidP="00EC029D">
      <w:pPr>
        <w:bidi/>
        <w:spacing w:line="300" w:lineRule="exact"/>
        <w:jc w:val="both"/>
        <w:textAlignment w:val="auto"/>
        <w:rPr>
          <w:b/>
          <w:bCs/>
          <w:color w:val="000000"/>
          <w:sz w:val="24"/>
          <w:szCs w:val="24"/>
          <w:rtl/>
        </w:rPr>
      </w:pPr>
    </w:p>
    <w:p w14:paraId="7CCC63E7" w14:textId="77777777" w:rsidR="00791C51" w:rsidRDefault="00791C51" w:rsidP="00EC029D">
      <w:pPr>
        <w:bidi/>
        <w:spacing w:line="300" w:lineRule="exact"/>
        <w:jc w:val="center"/>
        <w:textAlignment w:val="auto"/>
        <w:rPr>
          <w:b/>
          <w:bCs/>
          <w:color w:val="000000"/>
          <w:sz w:val="28"/>
          <w:szCs w:val="28"/>
          <w:u w:val="single"/>
          <w:rtl/>
        </w:rPr>
      </w:pPr>
    </w:p>
    <w:p w14:paraId="48219918" w14:textId="77777777" w:rsidR="00EC029D" w:rsidRPr="00D645D1" w:rsidRDefault="00EC029D" w:rsidP="00791C51">
      <w:pPr>
        <w:bidi/>
        <w:spacing w:line="300" w:lineRule="exact"/>
        <w:jc w:val="center"/>
        <w:textAlignment w:val="auto"/>
        <w:rPr>
          <w:b/>
          <w:bCs/>
          <w:color w:val="000000"/>
          <w:sz w:val="28"/>
          <w:szCs w:val="28"/>
          <w:u w:val="single"/>
          <w:rtl/>
        </w:rPr>
      </w:pPr>
      <w:r w:rsidRPr="00D645D1">
        <w:rPr>
          <w:b/>
          <w:bCs/>
          <w:color w:val="000000"/>
          <w:sz w:val="28"/>
          <w:szCs w:val="28"/>
          <w:u w:val="single"/>
          <w:rtl/>
        </w:rPr>
        <w:t>אישור עו"ד</w:t>
      </w:r>
    </w:p>
    <w:p w14:paraId="4BFB0828" w14:textId="77777777" w:rsidR="00EC029D" w:rsidRPr="00D645D1" w:rsidRDefault="00EC029D" w:rsidP="00EC029D">
      <w:pPr>
        <w:bidi/>
        <w:spacing w:line="300" w:lineRule="exact"/>
        <w:jc w:val="both"/>
        <w:textAlignment w:val="auto"/>
        <w:rPr>
          <w:b/>
          <w:bCs/>
          <w:color w:val="000000"/>
          <w:sz w:val="24"/>
          <w:szCs w:val="24"/>
          <w:rtl/>
        </w:rPr>
      </w:pPr>
    </w:p>
    <w:p w14:paraId="7874C995" w14:textId="77777777"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 xml:space="preserve">אני הח"מ עו"ד _____________________ מאשר בזה כי ביום _______________ הופיע/ה בפני מר/גב' ___________________ </w:t>
      </w:r>
      <w:proofErr w:type="spellStart"/>
      <w:r w:rsidRPr="00D645D1">
        <w:rPr>
          <w:rtl/>
          <w:lang w:eastAsia="en-US"/>
        </w:rPr>
        <w:t>שזהיתיו</w:t>
      </w:r>
      <w:proofErr w:type="spellEnd"/>
      <w:r w:rsidRPr="00D645D1">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33665E47" w14:textId="77777777" w:rsidR="00EC029D" w:rsidRPr="00D645D1" w:rsidRDefault="00EC029D" w:rsidP="00EC029D">
      <w:pPr>
        <w:bidi/>
        <w:textAlignment w:val="auto"/>
        <w:rPr>
          <w:lang w:eastAsia="en-US"/>
        </w:rPr>
      </w:pPr>
    </w:p>
    <w:p w14:paraId="793B9B16" w14:textId="77777777" w:rsidR="00EC029D" w:rsidRPr="00D645D1" w:rsidRDefault="00EC029D" w:rsidP="00EC029D">
      <w:pPr>
        <w:bidi/>
        <w:ind w:left="6378"/>
        <w:textAlignment w:val="auto"/>
        <w:rPr>
          <w:u w:val="single"/>
          <w:rtl/>
          <w:lang w:eastAsia="en-US"/>
        </w:rPr>
      </w:pPr>
      <w:r w:rsidRPr="00D645D1">
        <w:rPr>
          <w:u w:val="single"/>
          <w:rtl/>
          <w:lang w:eastAsia="en-US"/>
        </w:rPr>
        <w:t>_______________________</w:t>
      </w:r>
    </w:p>
    <w:p w14:paraId="7EB99E43" w14:textId="77777777" w:rsidR="00EC029D" w:rsidRPr="00D645D1" w:rsidRDefault="00EC029D" w:rsidP="00EC029D">
      <w:pPr>
        <w:bidi/>
        <w:ind w:left="6378" w:right="-142"/>
        <w:textAlignment w:val="auto"/>
        <w:rPr>
          <w:rtl/>
          <w:lang w:eastAsia="en-US"/>
        </w:rPr>
      </w:pPr>
    </w:p>
    <w:p w14:paraId="31F97989" w14:textId="77777777" w:rsidR="00EC029D" w:rsidRPr="00D645D1" w:rsidRDefault="00EC029D" w:rsidP="00EC029D">
      <w:pPr>
        <w:bidi/>
        <w:ind w:left="6378" w:right="-142"/>
        <w:textAlignment w:val="auto"/>
        <w:rPr>
          <w:rtl/>
          <w:lang w:eastAsia="en-US"/>
        </w:rPr>
      </w:pPr>
      <w:r w:rsidRPr="00D645D1">
        <w:rPr>
          <w:rtl/>
          <w:lang w:eastAsia="en-US"/>
        </w:rPr>
        <w:t>חתימה וחותמת עו"ד מקבל התצהיר</w:t>
      </w:r>
    </w:p>
    <w:p w14:paraId="4AB846B9" w14:textId="77777777" w:rsidR="00EC029D" w:rsidRPr="00D645D1" w:rsidRDefault="00EC029D" w:rsidP="00EC029D">
      <w:pPr>
        <w:bidi/>
        <w:jc w:val="center"/>
        <w:textAlignment w:val="auto"/>
        <w:rPr>
          <w:rFonts w:ascii="Times New Roman" w:hAnsi="Times New Roman"/>
          <w:b/>
          <w:bCs/>
          <w:sz w:val="28"/>
          <w:szCs w:val="32"/>
          <w:u w:val="single"/>
          <w:rtl/>
        </w:rPr>
      </w:pPr>
    </w:p>
    <w:p w14:paraId="1A7E0BC3" w14:textId="77777777" w:rsidR="00FB36AA" w:rsidRPr="00D645D1" w:rsidRDefault="00EC029D" w:rsidP="00EC029D">
      <w:pPr>
        <w:bidi/>
        <w:spacing w:line="300" w:lineRule="exact"/>
        <w:jc w:val="right"/>
        <w:textAlignment w:val="auto"/>
        <w:rPr>
          <w:rFonts w:ascii="Times New Roman" w:hAnsi="Times New Roman"/>
          <w:sz w:val="24"/>
          <w:szCs w:val="24"/>
          <w:rtl/>
        </w:rPr>
      </w:pPr>
      <w:r w:rsidRPr="00D645D1">
        <w:rPr>
          <w:rFonts w:ascii="Times New Roman" w:hAnsi="Times New Roman"/>
          <w:b/>
          <w:bCs/>
          <w:sz w:val="28"/>
          <w:szCs w:val="28"/>
          <w:highlight w:val="yellow"/>
          <w:rtl/>
        </w:rPr>
        <w:br w:type="page"/>
      </w:r>
      <w:r w:rsidR="00FB36AA" w:rsidRPr="00D645D1">
        <w:rPr>
          <w:rFonts w:ascii="Times New Roman" w:hAnsi="Times New Roman"/>
          <w:sz w:val="24"/>
          <w:szCs w:val="24"/>
          <w:rtl/>
        </w:rPr>
        <w:t>נספח א' - 12</w:t>
      </w:r>
    </w:p>
    <w:p w14:paraId="70960889" w14:textId="77777777" w:rsidR="00FB36AA" w:rsidRPr="00D645D1" w:rsidRDefault="00FB36AA" w:rsidP="00FB36AA">
      <w:pPr>
        <w:bidi/>
        <w:spacing w:line="300" w:lineRule="exact"/>
        <w:jc w:val="right"/>
        <w:textAlignment w:val="auto"/>
        <w:rPr>
          <w:rFonts w:ascii="Times New Roman" w:hAnsi="Times New Roman"/>
          <w:b/>
          <w:bCs/>
          <w:sz w:val="24"/>
          <w:szCs w:val="24"/>
          <w:u w:val="single"/>
          <w:rtl/>
        </w:rPr>
      </w:pPr>
    </w:p>
    <w:p w14:paraId="46D261A9" w14:textId="77777777" w:rsidR="00FB36AA" w:rsidRPr="00D645D1" w:rsidRDefault="00FB36AA" w:rsidP="00FB36AA">
      <w:pPr>
        <w:keepNext/>
        <w:bidi/>
        <w:spacing w:line="300" w:lineRule="exact"/>
        <w:ind w:left="45" w:right="45"/>
        <w:jc w:val="center"/>
        <w:textAlignment w:val="auto"/>
        <w:outlineLvl w:val="0"/>
        <w:rPr>
          <w:rFonts w:ascii="Times New Roman" w:hAnsi="Times New Roman"/>
          <w:b/>
          <w:bCs/>
          <w:sz w:val="28"/>
          <w:szCs w:val="28"/>
          <w:u w:val="single"/>
          <w:rtl/>
        </w:rPr>
      </w:pPr>
    </w:p>
    <w:p w14:paraId="0FF96DD5" w14:textId="77777777" w:rsidR="00FB36AA" w:rsidRPr="00D645D1" w:rsidRDefault="00FB36AA" w:rsidP="00FB36AA">
      <w:pPr>
        <w:keepNext/>
        <w:bidi/>
        <w:spacing w:line="300" w:lineRule="exact"/>
        <w:ind w:left="45" w:right="45"/>
        <w:jc w:val="center"/>
        <w:textAlignment w:val="auto"/>
        <w:outlineLvl w:val="0"/>
        <w:rPr>
          <w:rFonts w:ascii="Times New Roman" w:hAnsi="Times New Roman"/>
          <w:b/>
          <w:bCs/>
          <w:sz w:val="28"/>
          <w:szCs w:val="28"/>
          <w:u w:val="single"/>
          <w:rtl/>
        </w:rPr>
      </w:pPr>
    </w:p>
    <w:p w14:paraId="6EF74B42" w14:textId="77777777" w:rsidR="00FB36AA" w:rsidRPr="00D645D1" w:rsidRDefault="00FB36AA" w:rsidP="00FB36AA">
      <w:pPr>
        <w:keepNext/>
        <w:bidi/>
        <w:spacing w:line="300" w:lineRule="exact"/>
        <w:ind w:left="45" w:right="45"/>
        <w:jc w:val="center"/>
        <w:textAlignment w:val="auto"/>
        <w:outlineLvl w:val="0"/>
        <w:rPr>
          <w:rFonts w:ascii="Times New Roman" w:hAnsi="Times New Roman"/>
          <w:b/>
          <w:bCs/>
          <w:sz w:val="28"/>
          <w:szCs w:val="28"/>
          <w:u w:val="single"/>
          <w:rtl/>
        </w:rPr>
      </w:pPr>
      <w:r w:rsidRPr="00D645D1">
        <w:rPr>
          <w:rFonts w:ascii="Times New Roman" w:hAnsi="Times New Roman"/>
          <w:b/>
          <w:bCs/>
          <w:sz w:val="28"/>
          <w:szCs w:val="28"/>
          <w:u w:val="single"/>
          <w:rtl/>
        </w:rPr>
        <w:t>משרד החינוך</w:t>
      </w:r>
    </w:p>
    <w:p w14:paraId="200F1CBD" w14:textId="77777777" w:rsidR="00FB36AA" w:rsidRPr="00D645D1" w:rsidRDefault="00FB36AA" w:rsidP="00FB36AA">
      <w:pPr>
        <w:bidi/>
        <w:spacing w:line="300" w:lineRule="exact"/>
        <w:ind w:left="45"/>
        <w:jc w:val="center"/>
        <w:textAlignment w:val="auto"/>
        <w:rPr>
          <w:rFonts w:ascii="Times New Roman" w:hAnsi="Times New Roman"/>
          <w:b/>
          <w:bCs/>
          <w:rtl/>
        </w:rPr>
      </w:pPr>
    </w:p>
    <w:p w14:paraId="7ECE3894" w14:textId="77777777" w:rsidR="00FB36AA" w:rsidRPr="00D645D1" w:rsidRDefault="00FB36AA" w:rsidP="00FB36AA">
      <w:pPr>
        <w:bidi/>
        <w:spacing w:line="300" w:lineRule="exact"/>
        <w:ind w:left="45"/>
        <w:jc w:val="center"/>
        <w:textAlignment w:val="auto"/>
        <w:rPr>
          <w:rFonts w:ascii="Times New Roman" w:hAnsi="Times New Roman"/>
          <w:b/>
          <w:bCs/>
          <w:rtl/>
        </w:rPr>
      </w:pPr>
    </w:p>
    <w:p w14:paraId="485D6F44" w14:textId="77777777" w:rsidR="00FB36AA" w:rsidRPr="00D645D1" w:rsidRDefault="00FB36AA" w:rsidP="00A844A9">
      <w:pPr>
        <w:bidi/>
        <w:spacing w:line="300" w:lineRule="exact"/>
        <w:jc w:val="center"/>
        <w:textAlignment w:val="auto"/>
        <w:rPr>
          <w:rFonts w:ascii="Times New Roman" w:hAnsi="Times New Roman"/>
          <w:sz w:val="24"/>
          <w:szCs w:val="24"/>
          <w:rtl/>
        </w:rPr>
      </w:pPr>
      <w:r w:rsidRPr="00E7142A">
        <w:rPr>
          <w:rFonts w:ascii="Times New Roman" w:hAnsi="Times New Roman" w:hint="cs"/>
          <w:b/>
          <w:bCs/>
          <w:sz w:val="32"/>
          <w:szCs w:val="32"/>
          <w:u w:val="single"/>
          <w:rtl/>
        </w:rPr>
        <w:t xml:space="preserve">הצהרת המעביד על גובה התשלום לשעה והעלות לשעת </w:t>
      </w:r>
      <w:r w:rsidR="00A844A9">
        <w:rPr>
          <w:rFonts w:ascii="Times New Roman" w:hAnsi="Times New Roman" w:hint="cs"/>
          <w:b/>
          <w:bCs/>
          <w:sz w:val="32"/>
          <w:szCs w:val="32"/>
          <w:u w:val="single"/>
          <w:rtl/>
        </w:rPr>
        <w:t>איש אבטחה</w:t>
      </w:r>
    </w:p>
    <w:p w14:paraId="438253F4" w14:textId="77777777" w:rsidR="00FB36AA" w:rsidRPr="00D645D1" w:rsidRDefault="00FB36AA" w:rsidP="00FB36AA">
      <w:pPr>
        <w:bidi/>
        <w:spacing w:line="480" w:lineRule="auto"/>
        <w:jc w:val="both"/>
        <w:textAlignment w:val="auto"/>
        <w:rPr>
          <w:b/>
          <w:bCs/>
          <w:color w:val="000000"/>
          <w:sz w:val="24"/>
          <w:szCs w:val="24"/>
          <w:rtl/>
        </w:rPr>
      </w:pPr>
    </w:p>
    <w:p w14:paraId="79DB7FB8" w14:textId="77777777" w:rsidR="00FB36AA" w:rsidRDefault="00FB36AA" w:rsidP="00A844A9">
      <w:pPr>
        <w:overflowPunct/>
        <w:autoSpaceDE/>
        <w:bidi/>
        <w:adjustRightInd/>
        <w:spacing w:line="360" w:lineRule="auto"/>
        <w:contextualSpacing/>
        <w:jc w:val="both"/>
        <w:textAlignment w:val="auto"/>
        <w:rPr>
          <w:rFonts w:ascii="David" w:hAnsi="David"/>
          <w:rtl/>
          <w:lang w:eastAsia="en-US"/>
        </w:rPr>
      </w:pPr>
      <w:r w:rsidRPr="00D645D1">
        <w:rPr>
          <w:rFonts w:ascii="David" w:hAnsi="David"/>
          <w:rtl/>
          <w:lang w:eastAsia="en-US"/>
        </w:rPr>
        <w:t xml:space="preserve">השכר שישולם על ידינו </w:t>
      </w:r>
      <w:r w:rsidR="00A844A9">
        <w:rPr>
          <w:rFonts w:ascii="David" w:hAnsi="David" w:hint="cs"/>
          <w:rtl/>
          <w:lang w:eastAsia="en-US"/>
        </w:rPr>
        <w:t xml:space="preserve">לאנשי האבטחה המפורטים בטבלה </w:t>
      </w:r>
      <w:r w:rsidRPr="00D645D1">
        <w:rPr>
          <w:rFonts w:ascii="David" w:hAnsi="David"/>
          <w:rtl/>
          <w:lang w:eastAsia="en-US"/>
        </w:rPr>
        <w:t>עבור שעת עבודה</w:t>
      </w:r>
      <w:r w:rsidR="00A844A9">
        <w:rPr>
          <w:rFonts w:ascii="David" w:hAnsi="David" w:hint="cs"/>
          <w:rtl/>
          <w:lang w:eastAsia="en-US"/>
        </w:rPr>
        <w:t xml:space="preserve"> ו</w:t>
      </w:r>
      <w:r w:rsidR="00A844A9" w:rsidRPr="00A844A9">
        <w:rPr>
          <w:rFonts w:ascii="David" w:hAnsi="David"/>
          <w:rtl/>
          <w:lang w:eastAsia="en-US"/>
        </w:rPr>
        <w:t>עלות השכר למעביד לשעת עבודה, כולל כל המרכיבים המפורטים בנספח התמחיר שצירפנו</w:t>
      </w:r>
      <w:r w:rsidRPr="00D645D1">
        <w:rPr>
          <w:rFonts w:ascii="David" w:hAnsi="David"/>
          <w:rtl/>
          <w:lang w:eastAsia="en-US"/>
        </w:rPr>
        <w:t xml:space="preserve"> ביום חול רגיל</w:t>
      </w:r>
      <w:r w:rsidR="00A844A9">
        <w:rPr>
          <w:rFonts w:ascii="David" w:hAnsi="David" w:hint="cs"/>
          <w:rtl/>
          <w:lang w:eastAsia="en-US"/>
        </w:rPr>
        <w:t xml:space="preserve"> בכל אחת משנות העסקה.</w:t>
      </w:r>
    </w:p>
    <w:p w14:paraId="74BFAC01" w14:textId="77777777" w:rsidR="00FB36AA" w:rsidRDefault="00FB36AA" w:rsidP="00FB36AA">
      <w:pPr>
        <w:overflowPunct/>
        <w:autoSpaceDE/>
        <w:bidi/>
        <w:adjustRightInd/>
        <w:spacing w:line="360" w:lineRule="auto"/>
        <w:contextualSpacing/>
        <w:jc w:val="both"/>
        <w:textAlignment w:val="auto"/>
        <w:rPr>
          <w:rFonts w:ascii="David" w:hAnsi="David"/>
          <w:lang w:eastAsia="en-US"/>
        </w:rPr>
      </w:pPr>
    </w:p>
    <w:tbl>
      <w:tblPr>
        <w:tblStyle w:val="af3"/>
        <w:bidiVisual/>
        <w:tblW w:w="9923" w:type="dxa"/>
        <w:tblInd w:w="108" w:type="dxa"/>
        <w:tblLook w:val="04A0" w:firstRow="1" w:lastRow="0" w:firstColumn="1" w:lastColumn="0" w:noHBand="0" w:noVBand="1"/>
      </w:tblPr>
      <w:tblGrid>
        <w:gridCol w:w="2693"/>
        <w:gridCol w:w="1276"/>
        <w:gridCol w:w="1842"/>
        <w:gridCol w:w="1843"/>
        <w:gridCol w:w="1134"/>
        <w:gridCol w:w="1135"/>
      </w:tblGrid>
      <w:tr w:rsidR="009776FE" w14:paraId="08C20700" w14:textId="77777777" w:rsidTr="00DF12A2">
        <w:tc>
          <w:tcPr>
            <w:tcW w:w="2693" w:type="dxa"/>
            <w:shd w:val="clear" w:color="auto" w:fill="D9D9D9" w:themeFill="background1" w:themeFillShade="D9"/>
            <w:vAlign w:val="center"/>
          </w:tcPr>
          <w:p w14:paraId="78368D6F" w14:textId="77777777" w:rsidR="009776FE" w:rsidRPr="00B643A0" w:rsidRDefault="009776FE" w:rsidP="00B643A0">
            <w:pPr>
              <w:overflowPunct/>
              <w:autoSpaceDE/>
              <w:bidi/>
              <w:adjustRightInd/>
              <w:contextualSpacing/>
              <w:jc w:val="center"/>
              <w:textAlignment w:val="auto"/>
              <w:rPr>
                <w:rFonts w:ascii="David" w:hAnsi="David"/>
                <w:b/>
                <w:bCs/>
                <w:rtl/>
                <w:lang w:eastAsia="en-US"/>
              </w:rPr>
            </w:pPr>
            <w:r w:rsidRPr="00B643A0">
              <w:rPr>
                <w:rFonts w:ascii="David" w:hAnsi="David" w:hint="cs"/>
                <w:b/>
                <w:bCs/>
                <w:rtl/>
                <w:lang w:eastAsia="en-US"/>
              </w:rPr>
              <w:t>המרכיב</w:t>
            </w:r>
          </w:p>
        </w:tc>
        <w:tc>
          <w:tcPr>
            <w:tcW w:w="1276" w:type="dxa"/>
            <w:shd w:val="clear" w:color="auto" w:fill="D9D9D9" w:themeFill="background1" w:themeFillShade="D9"/>
            <w:vAlign w:val="center"/>
          </w:tcPr>
          <w:p w14:paraId="5FDCCAE4" w14:textId="77777777" w:rsidR="009776FE" w:rsidRPr="00B643A0" w:rsidRDefault="009776FE" w:rsidP="00B643A0">
            <w:pPr>
              <w:overflowPunct/>
              <w:autoSpaceDE/>
              <w:bidi/>
              <w:adjustRightInd/>
              <w:contextualSpacing/>
              <w:jc w:val="center"/>
              <w:textAlignment w:val="auto"/>
              <w:rPr>
                <w:rFonts w:ascii="David" w:hAnsi="David"/>
                <w:b/>
                <w:bCs/>
                <w:rtl/>
                <w:lang w:eastAsia="en-US"/>
              </w:rPr>
            </w:pPr>
            <w:r w:rsidRPr="00B643A0">
              <w:rPr>
                <w:rFonts w:ascii="David" w:hAnsi="David" w:hint="cs"/>
                <w:b/>
                <w:bCs/>
                <w:rtl/>
                <w:lang w:eastAsia="en-US"/>
              </w:rPr>
              <w:t>שנת העסקה</w:t>
            </w:r>
          </w:p>
        </w:tc>
        <w:tc>
          <w:tcPr>
            <w:tcW w:w="1842" w:type="dxa"/>
            <w:shd w:val="clear" w:color="auto" w:fill="D9D9D9" w:themeFill="background1" w:themeFillShade="D9"/>
            <w:vAlign w:val="center"/>
          </w:tcPr>
          <w:p w14:paraId="34607880" w14:textId="77777777" w:rsidR="009776FE" w:rsidRPr="00B643A0" w:rsidRDefault="009776FE" w:rsidP="00B643A0">
            <w:pPr>
              <w:overflowPunct/>
              <w:autoSpaceDE/>
              <w:bidi/>
              <w:adjustRightInd/>
              <w:contextualSpacing/>
              <w:jc w:val="center"/>
              <w:textAlignment w:val="auto"/>
              <w:rPr>
                <w:rFonts w:ascii="David" w:hAnsi="David"/>
                <w:b/>
                <w:bCs/>
                <w:rtl/>
                <w:lang w:eastAsia="en-US"/>
              </w:rPr>
            </w:pPr>
            <w:r w:rsidRPr="009776FE">
              <w:rPr>
                <w:rFonts w:ascii="David" w:hAnsi="David" w:hint="cs"/>
                <w:b/>
                <w:bCs/>
                <w:u w:val="single"/>
                <w:rtl/>
                <w:lang w:eastAsia="en-US"/>
              </w:rPr>
              <w:t>מאבטח שרים ג'</w:t>
            </w:r>
            <w:r>
              <w:rPr>
                <w:rFonts w:ascii="David" w:hAnsi="David" w:hint="cs"/>
                <w:b/>
                <w:bCs/>
                <w:u w:val="single"/>
                <w:rtl/>
                <w:lang w:eastAsia="en-US"/>
              </w:rPr>
              <w:t xml:space="preserve"> </w:t>
            </w:r>
            <w:r w:rsidRPr="009776FE">
              <w:rPr>
                <w:rFonts w:ascii="David" w:hAnsi="David" w:hint="cs"/>
                <w:b/>
                <w:bCs/>
                <w:u w:val="single"/>
                <w:rtl/>
                <w:lang w:eastAsia="en-US"/>
              </w:rPr>
              <w:t>(</w:t>
            </w:r>
            <w:proofErr w:type="spellStart"/>
            <w:r w:rsidRPr="009776FE">
              <w:rPr>
                <w:rFonts w:ascii="David" w:hAnsi="David" w:hint="cs"/>
                <w:b/>
                <w:bCs/>
                <w:u w:val="single"/>
                <w:rtl/>
                <w:lang w:eastAsia="en-US"/>
              </w:rPr>
              <w:t>רמ"ש</w:t>
            </w:r>
            <w:proofErr w:type="spellEnd"/>
            <w:r w:rsidRPr="009776FE">
              <w:rPr>
                <w:rFonts w:ascii="David" w:hAnsi="David" w:hint="cs"/>
                <w:b/>
                <w:bCs/>
                <w:u w:val="single"/>
                <w:rtl/>
                <w:lang w:eastAsia="en-US"/>
              </w:rPr>
              <w:t>)</w:t>
            </w:r>
          </w:p>
        </w:tc>
        <w:tc>
          <w:tcPr>
            <w:tcW w:w="1843" w:type="dxa"/>
            <w:shd w:val="clear" w:color="auto" w:fill="D9D9D9" w:themeFill="background1" w:themeFillShade="D9"/>
            <w:vAlign w:val="center"/>
          </w:tcPr>
          <w:p w14:paraId="73FBA103" w14:textId="77777777" w:rsidR="009776FE" w:rsidRPr="00B643A0" w:rsidRDefault="009776FE" w:rsidP="009776FE">
            <w:pPr>
              <w:overflowPunct/>
              <w:autoSpaceDE/>
              <w:bidi/>
              <w:adjustRightInd/>
              <w:contextualSpacing/>
              <w:jc w:val="center"/>
              <w:textAlignment w:val="auto"/>
              <w:rPr>
                <w:rFonts w:ascii="David" w:hAnsi="David"/>
                <w:b/>
                <w:bCs/>
                <w:rtl/>
                <w:lang w:eastAsia="en-US"/>
              </w:rPr>
            </w:pPr>
            <w:r w:rsidRPr="009776FE">
              <w:rPr>
                <w:rFonts w:ascii="Times New Roman" w:hAnsi="Times New Roman" w:hint="cs"/>
                <w:b/>
                <w:bCs/>
                <w:u w:val="single"/>
                <w:rtl/>
              </w:rPr>
              <w:t>מאבטח שרים ג'</w:t>
            </w:r>
            <w:r>
              <w:rPr>
                <w:rFonts w:ascii="Times New Roman" w:hAnsi="Times New Roman" w:hint="cs"/>
                <w:b/>
                <w:bCs/>
                <w:u w:val="single"/>
                <w:rtl/>
              </w:rPr>
              <w:t xml:space="preserve"> </w:t>
            </w:r>
            <w:r w:rsidRPr="009776FE">
              <w:rPr>
                <w:rFonts w:ascii="Times New Roman" w:hAnsi="Times New Roman" w:hint="cs"/>
                <w:b/>
                <w:bCs/>
                <w:u w:val="single"/>
                <w:rtl/>
              </w:rPr>
              <w:t>(מאבטח יעודי)</w:t>
            </w:r>
          </w:p>
        </w:tc>
        <w:tc>
          <w:tcPr>
            <w:tcW w:w="1134" w:type="dxa"/>
            <w:shd w:val="clear" w:color="auto" w:fill="D9D9D9" w:themeFill="background1" w:themeFillShade="D9"/>
            <w:vAlign w:val="center"/>
          </w:tcPr>
          <w:p w14:paraId="175CDA1E" w14:textId="77777777" w:rsidR="009776FE" w:rsidRPr="00B643A0" w:rsidRDefault="009776FE" w:rsidP="00B643A0">
            <w:pPr>
              <w:overflowPunct/>
              <w:autoSpaceDE/>
              <w:bidi/>
              <w:adjustRightInd/>
              <w:contextualSpacing/>
              <w:jc w:val="center"/>
              <w:textAlignment w:val="auto"/>
              <w:rPr>
                <w:rFonts w:ascii="Times New Roman" w:hAnsi="Times New Roman"/>
                <w:b/>
                <w:bCs/>
                <w:rtl/>
              </w:rPr>
            </w:pPr>
            <w:r w:rsidRPr="00B643A0">
              <w:rPr>
                <w:rFonts w:ascii="Times New Roman" w:hAnsi="Times New Roman" w:hint="eastAsia"/>
                <w:b/>
                <w:bCs/>
                <w:rtl/>
              </w:rPr>
              <w:t>מאבטח</w:t>
            </w:r>
            <w:r w:rsidRPr="00B643A0">
              <w:rPr>
                <w:rFonts w:ascii="Times New Roman" w:hAnsi="Times New Roman"/>
                <w:b/>
                <w:bCs/>
                <w:rtl/>
              </w:rPr>
              <w:t xml:space="preserve"> </w:t>
            </w:r>
            <w:r w:rsidRPr="00B643A0">
              <w:rPr>
                <w:rFonts w:ascii="Times New Roman" w:hAnsi="Times New Roman" w:hint="cs"/>
                <w:b/>
                <w:bCs/>
                <w:rtl/>
              </w:rPr>
              <w:t>בסיסי</w:t>
            </w:r>
          </w:p>
        </w:tc>
        <w:tc>
          <w:tcPr>
            <w:tcW w:w="1135" w:type="dxa"/>
            <w:shd w:val="clear" w:color="auto" w:fill="D9D9D9" w:themeFill="background1" w:themeFillShade="D9"/>
            <w:vAlign w:val="center"/>
          </w:tcPr>
          <w:p w14:paraId="60286546" w14:textId="77777777" w:rsidR="009776FE" w:rsidRPr="00B643A0" w:rsidRDefault="009776FE" w:rsidP="00B643A0">
            <w:pPr>
              <w:overflowPunct/>
              <w:autoSpaceDE/>
              <w:bidi/>
              <w:adjustRightInd/>
              <w:contextualSpacing/>
              <w:jc w:val="center"/>
              <w:textAlignment w:val="auto"/>
              <w:rPr>
                <w:rFonts w:ascii="Times New Roman" w:hAnsi="Times New Roman"/>
                <w:b/>
                <w:bCs/>
                <w:rtl/>
              </w:rPr>
            </w:pPr>
            <w:r w:rsidRPr="00B643A0">
              <w:rPr>
                <w:rFonts w:ascii="Times New Roman" w:hAnsi="Times New Roman" w:hint="cs"/>
                <w:b/>
                <w:bCs/>
                <w:rtl/>
              </w:rPr>
              <w:t>בודק בטחוני</w:t>
            </w:r>
          </w:p>
        </w:tc>
      </w:tr>
      <w:tr w:rsidR="009776FE" w14:paraId="4A768DA9" w14:textId="77777777" w:rsidTr="00DF12A2">
        <w:trPr>
          <w:trHeight w:val="680"/>
        </w:trPr>
        <w:tc>
          <w:tcPr>
            <w:tcW w:w="2693" w:type="dxa"/>
            <w:vMerge w:val="restart"/>
            <w:vAlign w:val="center"/>
          </w:tcPr>
          <w:p w14:paraId="169332F1" w14:textId="77777777" w:rsidR="00DF12A2" w:rsidRDefault="009776FE" w:rsidP="0054258E">
            <w:pPr>
              <w:overflowPunct/>
              <w:autoSpaceDE/>
              <w:bidi/>
              <w:adjustRightInd/>
              <w:spacing w:line="276" w:lineRule="auto"/>
              <w:contextualSpacing/>
              <w:textAlignment w:val="auto"/>
              <w:rPr>
                <w:rFonts w:ascii="David" w:hAnsi="David"/>
                <w:b/>
                <w:bCs/>
                <w:rtl/>
                <w:lang w:eastAsia="en-US"/>
              </w:rPr>
            </w:pPr>
            <w:r w:rsidRPr="00B643A0">
              <w:rPr>
                <w:rFonts w:ascii="David" w:hAnsi="David" w:hint="cs"/>
                <w:b/>
                <w:bCs/>
                <w:rtl/>
                <w:lang w:eastAsia="en-US"/>
              </w:rPr>
              <w:t xml:space="preserve">שכר </w:t>
            </w:r>
            <w:r w:rsidR="00DF12A2">
              <w:rPr>
                <w:rFonts w:ascii="David" w:hAnsi="David" w:hint="cs"/>
                <w:b/>
                <w:bCs/>
                <w:rtl/>
                <w:lang w:eastAsia="en-US"/>
              </w:rPr>
              <w:t xml:space="preserve">יסוד </w:t>
            </w:r>
            <w:r w:rsidRPr="00B643A0">
              <w:rPr>
                <w:rFonts w:ascii="David" w:hAnsi="David" w:hint="cs"/>
                <w:b/>
                <w:bCs/>
                <w:rtl/>
                <w:lang w:eastAsia="en-US"/>
              </w:rPr>
              <w:t xml:space="preserve">לשעה </w:t>
            </w:r>
          </w:p>
          <w:p w14:paraId="2815F3E9" w14:textId="77777777" w:rsidR="009776FE" w:rsidRPr="00B643A0" w:rsidRDefault="009776FE" w:rsidP="00DF12A2">
            <w:pPr>
              <w:overflowPunct/>
              <w:autoSpaceDE/>
              <w:bidi/>
              <w:adjustRightInd/>
              <w:spacing w:line="276" w:lineRule="auto"/>
              <w:contextualSpacing/>
              <w:textAlignment w:val="auto"/>
              <w:rPr>
                <w:rFonts w:ascii="David" w:hAnsi="David"/>
                <w:b/>
                <w:bCs/>
                <w:rtl/>
                <w:lang w:eastAsia="en-US"/>
              </w:rPr>
            </w:pPr>
            <w:r>
              <w:rPr>
                <w:rFonts w:ascii="David" w:hAnsi="David" w:hint="cs"/>
                <w:b/>
                <w:bCs/>
                <w:rtl/>
                <w:lang w:eastAsia="en-US"/>
              </w:rPr>
              <w:t>ש</w:t>
            </w:r>
            <w:r w:rsidRPr="00B643A0">
              <w:rPr>
                <w:rFonts w:ascii="David" w:hAnsi="David" w:hint="cs"/>
                <w:b/>
                <w:bCs/>
                <w:rtl/>
                <w:lang w:eastAsia="en-US"/>
              </w:rPr>
              <w:t>לא יפחת</w:t>
            </w:r>
            <w:r w:rsidR="0054258E">
              <w:rPr>
                <w:rFonts w:ascii="David" w:hAnsi="David" w:hint="cs"/>
                <w:b/>
                <w:bCs/>
                <w:rtl/>
                <w:lang w:eastAsia="en-US"/>
              </w:rPr>
              <w:t xml:space="preserve"> </w:t>
            </w:r>
            <w:r>
              <w:rPr>
                <w:rFonts w:ascii="David" w:hAnsi="David" w:hint="cs"/>
                <w:b/>
                <w:bCs/>
                <w:rtl/>
                <w:lang w:eastAsia="en-US"/>
              </w:rPr>
              <w:t>מ-</w:t>
            </w:r>
          </w:p>
        </w:tc>
        <w:tc>
          <w:tcPr>
            <w:tcW w:w="1276" w:type="dxa"/>
            <w:vAlign w:val="center"/>
          </w:tcPr>
          <w:p w14:paraId="6D3AF980" w14:textId="77777777" w:rsidR="009776FE" w:rsidRPr="00B643A0" w:rsidRDefault="009776FE" w:rsidP="00B643A0">
            <w:pPr>
              <w:overflowPunct/>
              <w:autoSpaceDE/>
              <w:bidi/>
              <w:adjustRightInd/>
              <w:spacing w:line="276" w:lineRule="auto"/>
              <w:contextualSpacing/>
              <w:jc w:val="center"/>
              <w:textAlignment w:val="auto"/>
              <w:rPr>
                <w:rFonts w:ascii="David" w:hAnsi="David"/>
                <w:b/>
                <w:bCs/>
                <w:rtl/>
                <w:lang w:eastAsia="en-US"/>
              </w:rPr>
            </w:pPr>
            <w:r w:rsidRPr="00B643A0">
              <w:rPr>
                <w:rFonts w:ascii="David" w:hAnsi="David" w:hint="cs"/>
                <w:b/>
                <w:bCs/>
                <w:rtl/>
                <w:lang w:eastAsia="en-US"/>
              </w:rPr>
              <w:t>ראשונה</w:t>
            </w:r>
          </w:p>
        </w:tc>
        <w:tc>
          <w:tcPr>
            <w:tcW w:w="1842" w:type="dxa"/>
          </w:tcPr>
          <w:p w14:paraId="0A8284C3"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843" w:type="dxa"/>
          </w:tcPr>
          <w:p w14:paraId="4C2BD7A0"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4" w:type="dxa"/>
          </w:tcPr>
          <w:p w14:paraId="48FBE419"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5" w:type="dxa"/>
          </w:tcPr>
          <w:p w14:paraId="026A7E29"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r>
      <w:tr w:rsidR="009776FE" w14:paraId="67052220" w14:textId="77777777" w:rsidTr="00DF12A2">
        <w:trPr>
          <w:trHeight w:val="680"/>
        </w:trPr>
        <w:tc>
          <w:tcPr>
            <w:tcW w:w="2693" w:type="dxa"/>
            <w:vMerge/>
            <w:vAlign w:val="center"/>
          </w:tcPr>
          <w:p w14:paraId="41257107" w14:textId="77777777" w:rsidR="009776FE" w:rsidRPr="00B643A0" w:rsidRDefault="009776FE" w:rsidP="00B643A0">
            <w:pPr>
              <w:overflowPunct/>
              <w:autoSpaceDE/>
              <w:bidi/>
              <w:adjustRightInd/>
              <w:spacing w:line="276" w:lineRule="auto"/>
              <w:contextualSpacing/>
              <w:textAlignment w:val="auto"/>
              <w:rPr>
                <w:rFonts w:ascii="David" w:hAnsi="David"/>
                <w:b/>
                <w:bCs/>
                <w:rtl/>
                <w:lang w:eastAsia="en-US"/>
              </w:rPr>
            </w:pPr>
          </w:p>
        </w:tc>
        <w:tc>
          <w:tcPr>
            <w:tcW w:w="1276" w:type="dxa"/>
            <w:vAlign w:val="center"/>
          </w:tcPr>
          <w:p w14:paraId="546DE1D9" w14:textId="77777777" w:rsidR="009776FE" w:rsidRPr="00B643A0" w:rsidRDefault="009776FE" w:rsidP="00B643A0">
            <w:pPr>
              <w:overflowPunct/>
              <w:autoSpaceDE/>
              <w:bidi/>
              <w:adjustRightInd/>
              <w:spacing w:line="276" w:lineRule="auto"/>
              <w:contextualSpacing/>
              <w:jc w:val="center"/>
              <w:textAlignment w:val="auto"/>
              <w:rPr>
                <w:rFonts w:ascii="David" w:hAnsi="David"/>
                <w:b/>
                <w:bCs/>
                <w:rtl/>
                <w:lang w:eastAsia="en-US"/>
              </w:rPr>
            </w:pPr>
            <w:r w:rsidRPr="00B643A0">
              <w:rPr>
                <w:rFonts w:ascii="David" w:hAnsi="David" w:hint="cs"/>
                <w:b/>
                <w:bCs/>
                <w:rtl/>
                <w:lang w:eastAsia="en-US"/>
              </w:rPr>
              <w:t>שנייה</w:t>
            </w:r>
          </w:p>
        </w:tc>
        <w:tc>
          <w:tcPr>
            <w:tcW w:w="1842" w:type="dxa"/>
          </w:tcPr>
          <w:p w14:paraId="167E268A"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843" w:type="dxa"/>
          </w:tcPr>
          <w:p w14:paraId="00993468"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4" w:type="dxa"/>
          </w:tcPr>
          <w:p w14:paraId="107C3D12"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5" w:type="dxa"/>
          </w:tcPr>
          <w:p w14:paraId="093F935E"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r>
      <w:tr w:rsidR="009776FE" w14:paraId="7F38775C" w14:textId="77777777" w:rsidTr="00DF12A2">
        <w:trPr>
          <w:trHeight w:val="680"/>
        </w:trPr>
        <w:tc>
          <w:tcPr>
            <w:tcW w:w="2693" w:type="dxa"/>
            <w:vMerge/>
            <w:vAlign w:val="center"/>
          </w:tcPr>
          <w:p w14:paraId="4AFB04D2" w14:textId="77777777" w:rsidR="009776FE" w:rsidRPr="00B643A0" w:rsidRDefault="009776FE" w:rsidP="00B643A0">
            <w:pPr>
              <w:overflowPunct/>
              <w:autoSpaceDE/>
              <w:bidi/>
              <w:adjustRightInd/>
              <w:spacing w:line="276" w:lineRule="auto"/>
              <w:contextualSpacing/>
              <w:textAlignment w:val="auto"/>
              <w:rPr>
                <w:rFonts w:ascii="David" w:hAnsi="David"/>
                <w:b/>
                <w:bCs/>
                <w:rtl/>
                <w:lang w:eastAsia="en-US"/>
              </w:rPr>
            </w:pPr>
          </w:p>
        </w:tc>
        <w:tc>
          <w:tcPr>
            <w:tcW w:w="1276" w:type="dxa"/>
            <w:vAlign w:val="center"/>
          </w:tcPr>
          <w:p w14:paraId="1AF4D0B2" w14:textId="77777777" w:rsidR="009776FE" w:rsidRPr="00B643A0" w:rsidRDefault="009776FE" w:rsidP="00B643A0">
            <w:pPr>
              <w:overflowPunct/>
              <w:autoSpaceDE/>
              <w:bidi/>
              <w:adjustRightInd/>
              <w:spacing w:line="276" w:lineRule="auto"/>
              <w:contextualSpacing/>
              <w:jc w:val="center"/>
              <w:textAlignment w:val="auto"/>
              <w:rPr>
                <w:rFonts w:ascii="David" w:hAnsi="David"/>
                <w:b/>
                <w:bCs/>
                <w:rtl/>
                <w:lang w:eastAsia="en-US"/>
              </w:rPr>
            </w:pPr>
            <w:r w:rsidRPr="00B643A0">
              <w:rPr>
                <w:rFonts w:ascii="David" w:hAnsi="David" w:hint="cs"/>
                <w:b/>
                <w:bCs/>
                <w:rtl/>
                <w:lang w:eastAsia="en-US"/>
              </w:rPr>
              <w:t>שלישית</w:t>
            </w:r>
          </w:p>
        </w:tc>
        <w:tc>
          <w:tcPr>
            <w:tcW w:w="1842" w:type="dxa"/>
          </w:tcPr>
          <w:p w14:paraId="3CF6FF6D"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843" w:type="dxa"/>
          </w:tcPr>
          <w:p w14:paraId="6AB1CC5D"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4" w:type="dxa"/>
          </w:tcPr>
          <w:p w14:paraId="41FA0ED6"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5" w:type="dxa"/>
          </w:tcPr>
          <w:p w14:paraId="3117F5AB"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r>
      <w:tr w:rsidR="009776FE" w14:paraId="16604718" w14:textId="77777777" w:rsidTr="00DF12A2">
        <w:trPr>
          <w:trHeight w:val="680"/>
        </w:trPr>
        <w:tc>
          <w:tcPr>
            <w:tcW w:w="2693" w:type="dxa"/>
            <w:vMerge w:val="restart"/>
            <w:vAlign w:val="center"/>
          </w:tcPr>
          <w:p w14:paraId="3448073F" w14:textId="77777777" w:rsidR="009776FE" w:rsidRPr="00B643A0" w:rsidRDefault="009776FE" w:rsidP="00B643A0">
            <w:pPr>
              <w:overflowPunct/>
              <w:autoSpaceDE/>
              <w:bidi/>
              <w:adjustRightInd/>
              <w:spacing w:line="276" w:lineRule="auto"/>
              <w:contextualSpacing/>
              <w:textAlignment w:val="auto"/>
              <w:rPr>
                <w:rFonts w:ascii="David" w:hAnsi="David"/>
                <w:b/>
                <w:bCs/>
                <w:rtl/>
                <w:lang w:eastAsia="en-US"/>
              </w:rPr>
            </w:pPr>
            <w:r w:rsidRPr="00B643A0">
              <w:rPr>
                <w:rFonts w:ascii="David" w:hAnsi="David"/>
                <w:b/>
                <w:bCs/>
                <w:rtl/>
                <w:lang w:eastAsia="en-US"/>
              </w:rPr>
              <w:t>עלות השכר למעביד לשעת עבודה, כולל כל המרכיבים המפורטים בנספח</w:t>
            </w:r>
            <w:r w:rsidRPr="00B643A0">
              <w:rPr>
                <w:rFonts w:ascii="David" w:hAnsi="David" w:hint="cs"/>
                <w:b/>
                <w:bCs/>
                <w:rtl/>
                <w:lang w:eastAsia="en-US"/>
              </w:rPr>
              <w:t xml:space="preserve"> </w:t>
            </w:r>
            <w:r w:rsidRPr="00B643A0">
              <w:rPr>
                <w:rFonts w:ascii="David" w:hAnsi="David"/>
                <w:b/>
                <w:bCs/>
                <w:rtl/>
                <w:lang w:eastAsia="en-US"/>
              </w:rPr>
              <w:t xml:space="preserve">התמחיר שצירפנו, </w:t>
            </w:r>
            <w:r>
              <w:rPr>
                <w:rFonts w:ascii="David" w:hAnsi="David" w:hint="cs"/>
                <w:b/>
                <w:bCs/>
                <w:rtl/>
                <w:lang w:eastAsia="en-US"/>
              </w:rPr>
              <w:t>ש</w:t>
            </w:r>
            <w:r w:rsidRPr="00B643A0">
              <w:rPr>
                <w:rFonts w:ascii="David" w:hAnsi="David"/>
                <w:b/>
                <w:bCs/>
                <w:rtl/>
                <w:lang w:eastAsia="en-US"/>
              </w:rPr>
              <w:t xml:space="preserve">לא תפחת </w:t>
            </w:r>
            <w:r>
              <w:rPr>
                <w:rFonts w:ascii="David" w:hAnsi="David" w:hint="cs"/>
                <w:b/>
                <w:bCs/>
                <w:rtl/>
                <w:lang w:eastAsia="en-US"/>
              </w:rPr>
              <w:t>מ-</w:t>
            </w:r>
          </w:p>
        </w:tc>
        <w:tc>
          <w:tcPr>
            <w:tcW w:w="1276" w:type="dxa"/>
            <w:vAlign w:val="center"/>
          </w:tcPr>
          <w:p w14:paraId="4A4ADB6C" w14:textId="77777777" w:rsidR="009776FE" w:rsidRPr="00B643A0" w:rsidRDefault="009776FE" w:rsidP="00B643A0">
            <w:pPr>
              <w:overflowPunct/>
              <w:autoSpaceDE/>
              <w:bidi/>
              <w:adjustRightInd/>
              <w:spacing w:line="276" w:lineRule="auto"/>
              <w:contextualSpacing/>
              <w:jc w:val="center"/>
              <w:textAlignment w:val="auto"/>
              <w:rPr>
                <w:rFonts w:ascii="David" w:hAnsi="David"/>
                <w:b/>
                <w:bCs/>
                <w:rtl/>
                <w:lang w:eastAsia="en-US"/>
              </w:rPr>
            </w:pPr>
            <w:r w:rsidRPr="00B643A0">
              <w:rPr>
                <w:rFonts w:ascii="David" w:hAnsi="David" w:hint="cs"/>
                <w:b/>
                <w:bCs/>
                <w:rtl/>
                <w:lang w:eastAsia="en-US"/>
              </w:rPr>
              <w:t>ראשונה</w:t>
            </w:r>
          </w:p>
        </w:tc>
        <w:tc>
          <w:tcPr>
            <w:tcW w:w="1842" w:type="dxa"/>
          </w:tcPr>
          <w:p w14:paraId="34D0886A"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843" w:type="dxa"/>
          </w:tcPr>
          <w:p w14:paraId="3F0E1D9B"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4" w:type="dxa"/>
          </w:tcPr>
          <w:p w14:paraId="1B9287A5"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5" w:type="dxa"/>
          </w:tcPr>
          <w:p w14:paraId="5F6A9197"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r>
      <w:tr w:rsidR="009776FE" w14:paraId="150D73BC" w14:textId="77777777" w:rsidTr="00DF12A2">
        <w:trPr>
          <w:trHeight w:val="680"/>
        </w:trPr>
        <w:tc>
          <w:tcPr>
            <w:tcW w:w="2693" w:type="dxa"/>
            <w:vMerge/>
          </w:tcPr>
          <w:p w14:paraId="06941327" w14:textId="77777777" w:rsidR="009776FE" w:rsidRPr="00B643A0" w:rsidRDefault="009776FE" w:rsidP="00B643A0">
            <w:pPr>
              <w:overflowPunct/>
              <w:autoSpaceDE/>
              <w:bidi/>
              <w:adjustRightInd/>
              <w:spacing w:line="276" w:lineRule="auto"/>
              <w:contextualSpacing/>
              <w:jc w:val="both"/>
              <w:textAlignment w:val="auto"/>
              <w:rPr>
                <w:rFonts w:ascii="David" w:hAnsi="David"/>
                <w:b/>
                <w:bCs/>
                <w:rtl/>
                <w:lang w:eastAsia="en-US"/>
              </w:rPr>
            </w:pPr>
          </w:p>
        </w:tc>
        <w:tc>
          <w:tcPr>
            <w:tcW w:w="1276" w:type="dxa"/>
            <w:vAlign w:val="center"/>
          </w:tcPr>
          <w:p w14:paraId="79AF71D1" w14:textId="77777777" w:rsidR="009776FE" w:rsidRPr="00B643A0" w:rsidRDefault="009776FE" w:rsidP="00B643A0">
            <w:pPr>
              <w:overflowPunct/>
              <w:autoSpaceDE/>
              <w:bidi/>
              <w:adjustRightInd/>
              <w:spacing w:line="276" w:lineRule="auto"/>
              <w:contextualSpacing/>
              <w:jc w:val="center"/>
              <w:textAlignment w:val="auto"/>
              <w:rPr>
                <w:rFonts w:ascii="David" w:hAnsi="David"/>
                <w:b/>
                <w:bCs/>
                <w:rtl/>
                <w:lang w:eastAsia="en-US"/>
              </w:rPr>
            </w:pPr>
            <w:r w:rsidRPr="00B643A0">
              <w:rPr>
                <w:rFonts w:ascii="David" w:hAnsi="David" w:hint="cs"/>
                <w:b/>
                <w:bCs/>
                <w:rtl/>
                <w:lang w:eastAsia="en-US"/>
              </w:rPr>
              <w:t>שנייה</w:t>
            </w:r>
          </w:p>
        </w:tc>
        <w:tc>
          <w:tcPr>
            <w:tcW w:w="1842" w:type="dxa"/>
          </w:tcPr>
          <w:p w14:paraId="5AAE5709"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843" w:type="dxa"/>
          </w:tcPr>
          <w:p w14:paraId="6D4DD4B3"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4" w:type="dxa"/>
          </w:tcPr>
          <w:p w14:paraId="5DE5CE76"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5" w:type="dxa"/>
          </w:tcPr>
          <w:p w14:paraId="542E7363"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r>
      <w:tr w:rsidR="009776FE" w14:paraId="1B31CC76" w14:textId="77777777" w:rsidTr="00DF12A2">
        <w:trPr>
          <w:trHeight w:val="680"/>
        </w:trPr>
        <w:tc>
          <w:tcPr>
            <w:tcW w:w="2693" w:type="dxa"/>
            <w:vMerge/>
          </w:tcPr>
          <w:p w14:paraId="401DB3CF" w14:textId="77777777" w:rsidR="009776FE" w:rsidRPr="00B643A0" w:rsidRDefault="009776FE" w:rsidP="00B643A0">
            <w:pPr>
              <w:overflowPunct/>
              <w:autoSpaceDE/>
              <w:bidi/>
              <w:adjustRightInd/>
              <w:spacing w:line="276" w:lineRule="auto"/>
              <w:contextualSpacing/>
              <w:jc w:val="both"/>
              <w:textAlignment w:val="auto"/>
              <w:rPr>
                <w:rFonts w:ascii="David" w:hAnsi="David"/>
                <w:b/>
                <w:bCs/>
                <w:rtl/>
                <w:lang w:eastAsia="en-US"/>
              </w:rPr>
            </w:pPr>
          </w:p>
        </w:tc>
        <w:tc>
          <w:tcPr>
            <w:tcW w:w="1276" w:type="dxa"/>
            <w:vAlign w:val="center"/>
          </w:tcPr>
          <w:p w14:paraId="4E87F519" w14:textId="77777777" w:rsidR="009776FE" w:rsidRPr="00B643A0" w:rsidRDefault="009776FE" w:rsidP="00B643A0">
            <w:pPr>
              <w:overflowPunct/>
              <w:autoSpaceDE/>
              <w:bidi/>
              <w:adjustRightInd/>
              <w:spacing w:line="276" w:lineRule="auto"/>
              <w:contextualSpacing/>
              <w:jc w:val="center"/>
              <w:textAlignment w:val="auto"/>
              <w:rPr>
                <w:rFonts w:ascii="David" w:hAnsi="David"/>
                <w:b/>
                <w:bCs/>
                <w:rtl/>
                <w:lang w:eastAsia="en-US"/>
              </w:rPr>
            </w:pPr>
            <w:r w:rsidRPr="00B643A0">
              <w:rPr>
                <w:rFonts w:ascii="David" w:hAnsi="David" w:hint="cs"/>
                <w:b/>
                <w:bCs/>
                <w:rtl/>
                <w:lang w:eastAsia="en-US"/>
              </w:rPr>
              <w:t>שלישית</w:t>
            </w:r>
          </w:p>
        </w:tc>
        <w:tc>
          <w:tcPr>
            <w:tcW w:w="1842" w:type="dxa"/>
          </w:tcPr>
          <w:p w14:paraId="50D2A54F"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843" w:type="dxa"/>
          </w:tcPr>
          <w:p w14:paraId="3C1CB0C0"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4" w:type="dxa"/>
          </w:tcPr>
          <w:p w14:paraId="33B5828D"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c>
          <w:tcPr>
            <w:tcW w:w="1135" w:type="dxa"/>
          </w:tcPr>
          <w:p w14:paraId="555E3C07" w14:textId="77777777" w:rsidR="009776FE" w:rsidRDefault="009776FE" w:rsidP="007F5055">
            <w:pPr>
              <w:overflowPunct/>
              <w:autoSpaceDE/>
              <w:bidi/>
              <w:adjustRightInd/>
              <w:spacing w:line="360" w:lineRule="auto"/>
              <w:contextualSpacing/>
              <w:jc w:val="both"/>
              <w:textAlignment w:val="auto"/>
              <w:rPr>
                <w:rFonts w:ascii="David" w:hAnsi="David"/>
                <w:rtl/>
                <w:lang w:eastAsia="en-US"/>
              </w:rPr>
            </w:pPr>
          </w:p>
        </w:tc>
      </w:tr>
    </w:tbl>
    <w:p w14:paraId="607D7E44" w14:textId="77777777" w:rsidR="007F5055" w:rsidRPr="00D645D1" w:rsidRDefault="007F5055" w:rsidP="007F5055">
      <w:pPr>
        <w:overflowPunct/>
        <w:autoSpaceDE/>
        <w:bidi/>
        <w:adjustRightInd/>
        <w:spacing w:line="360" w:lineRule="auto"/>
        <w:ind w:left="708"/>
        <w:contextualSpacing/>
        <w:jc w:val="both"/>
        <w:textAlignment w:val="auto"/>
        <w:rPr>
          <w:rFonts w:ascii="David" w:hAnsi="David"/>
          <w:rtl/>
          <w:lang w:eastAsia="en-US"/>
        </w:rPr>
      </w:pPr>
    </w:p>
    <w:p w14:paraId="4961E7C5" w14:textId="77777777" w:rsidR="00FB36AA" w:rsidRPr="00D645D1" w:rsidRDefault="00FB36AA" w:rsidP="00B643A0">
      <w:pPr>
        <w:overflowPunct/>
        <w:autoSpaceDE/>
        <w:bidi/>
        <w:adjustRightInd/>
        <w:spacing w:line="360" w:lineRule="auto"/>
        <w:contextualSpacing/>
        <w:jc w:val="both"/>
        <w:textAlignment w:val="auto"/>
        <w:rPr>
          <w:rFonts w:ascii="David" w:hAnsi="David"/>
          <w:lang w:eastAsia="en-US"/>
        </w:rPr>
      </w:pPr>
      <w:r w:rsidRPr="00D645D1">
        <w:rPr>
          <w:rFonts w:ascii="David" w:hAnsi="David"/>
          <w:rtl/>
          <w:lang w:eastAsia="en-US"/>
        </w:rPr>
        <w:t>עלות השכר תעודכן בהתאם לשינויים מכוח הוראות חוק או צו הרחבה או כל הסכם שחתמה המדינה.</w:t>
      </w:r>
    </w:p>
    <w:p w14:paraId="4C054E14" w14:textId="77777777" w:rsidR="00FB36AA" w:rsidRPr="00D645D1" w:rsidRDefault="00FB36AA" w:rsidP="00FB36AA">
      <w:pPr>
        <w:overflowPunct/>
        <w:autoSpaceDE/>
        <w:bidi/>
        <w:adjustRightInd/>
        <w:textAlignment w:val="auto"/>
        <w:rPr>
          <w:rFonts w:ascii="David" w:hAnsi="David"/>
          <w:rtl/>
          <w:lang w:eastAsia="en-US"/>
        </w:rPr>
      </w:pPr>
    </w:p>
    <w:p w14:paraId="0291231F" w14:textId="77777777" w:rsidR="00FB36AA" w:rsidRPr="00D645D1" w:rsidRDefault="00FB36AA" w:rsidP="00FB36AA">
      <w:pPr>
        <w:overflowPunct/>
        <w:autoSpaceDE/>
        <w:bidi/>
        <w:adjustRightInd/>
        <w:textAlignment w:val="auto"/>
        <w:rPr>
          <w:rFonts w:ascii="David" w:hAnsi="David"/>
          <w:rtl/>
          <w:lang w:eastAsia="en-US"/>
        </w:rPr>
      </w:pPr>
    </w:p>
    <w:p w14:paraId="14FD052D" w14:textId="77777777" w:rsidR="00FB36AA" w:rsidRPr="00D645D1" w:rsidRDefault="00FB36AA" w:rsidP="00FB36AA">
      <w:pPr>
        <w:overflowPunct/>
        <w:autoSpaceDE/>
        <w:bidi/>
        <w:adjustRightInd/>
        <w:textAlignment w:val="auto"/>
        <w:rPr>
          <w:rFonts w:ascii="David" w:hAnsi="David"/>
          <w:rtl/>
          <w:lang w:eastAsia="en-US"/>
        </w:rPr>
      </w:pPr>
      <w:r w:rsidRPr="00D645D1">
        <w:rPr>
          <w:rFonts w:ascii="David" w:hAnsi="David"/>
          <w:rtl/>
          <w:lang w:eastAsia="en-US"/>
        </w:rPr>
        <w:t>פרטי המעביד:_____________________________</w:t>
      </w:r>
    </w:p>
    <w:p w14:paraId="49BC4992" w14:textId="77777777" w:rsidR="00FB36AA" w:rsidRPr="00D645D1" w:rsidRDefault="00FB36AA" w:rsidP="00FB36AA">
      <w:pPr>
        <w:overflowPunct/>
        <w:autoSpaceDE/>
        <w:bidi/>
        <w:adjustRightInd/>
        <w:textAlignment w:val="auto"/>
        <w:rPr>
          <w:rFonts w:ascii="David" w:hAnsi="David"/>
          <w:rtl/>
          <w:lang w:eastAsia="en-US"/>
        </w:rPr>
      </w:pPr>
    </w:p>
    <w:p w14:paraId="575F35B0" w14:textId="77777777" w:rsidR="00FB36AA" w:rsidRPr="00D645D1" w:rsidRDefault="00FB36AA" w:rsidP="00FB36AA">
      <w:pPr>
        <w:overflowPunct/>
        <w:autoSpaceDE/>
        <w:bidi/>
        <w:adjustRightInd/>
        <w:textAlignment w:val="auto"/>
        <w:rPr>
          <w:rFonts w:ascii="David" w:hAnsi="David"/>
          <w:rtl/>
          <w:lang w:eastAsia="en-US"/>
        </w:rPr>
      </w:pPr>
      <w:r w:rsidRPr="00D645D1">
        <w:rPr>
          <w:rFonts w:ascii="David" w:hAnsi="David"/>
          <w:rtl/>
          <w:lang w:eastAsia="en-US"/>
        </w:rPr>
        <w:t>תאריך:__________________________________</w:t>
      </w:r>
    </w:p>
    <w:p w14:paraId="7A9B7DFF" w14:textId="77777777" w:rsidR="00FB36AA" w:rsidRPr="00D645D1" w:rsidRDefault="00FB36AA" w:rsidP="00FB36AA">
      <w:pPr>
        <w:overflowPunct/>
        <w:autoSpaceDE/>
        <w:bidi/>
        <w:adjustRightInd/>
        <w:textAlignment w:val="auto"/>
        <w:rPr>
          <w:rFonts w:ascii="David" w:hAnsi="David"/>
          <w:rtl/>
          <w:lang w:eastAsia="en-US"/>
        </w:rPr>
      </w:pPr>
    </w:p>
    <w:p w14:paraId="3A3D9068" w14:textId="77777777" w:rsidR="00FB36AA" w:rsidRPr="00D645D1" w:rsidRDefault="00FB36AA" w:rsidP="00FB36AA">
      <w:pPr>
        <w:overflowPunct/>
        <w:autoSpaceDE/>
        <w:bidi/>
        <w:adjustRightInd/>
        <w:textAlignment w:val="auto"/>
        <w:rPr>
          <w:rFonts w:ascii="David" w:hAnsi="David"/>
          <w:rtl/>
          <w:lang w:eastAsia="en-US"/>
        </w:rPr>
      </w:pPr>
      <w:r w:rsidRPr="00D645D1">
        <w:rPr>
          <w:rFonts w:ascii="David" w:hAnsi="David"/>
          <w:rtl/>
          <w:lang w:eastAsia="en-US"/>
        </w:rPr>
        <w:t>חתימה:_________________________________</w:t>
      </w:r>
      <w:r w:rsidRPr="00D645D1">
        <w:rPr>
          <w:rFonts w:ascii="David" w:hAnsi="David"/>
          <w:lang w:eastAsia="en-US"/>
        </w:rPr>
        <w:t xml:space="preserve"> </w:t>
      </w:r>
    </w:p>
    <w:p w14:paraId="66D9A77E" w14:textId="77777777" w:rsidR="00FB36AA" w:rsidRPr="00D645D1" w:rsidRDefault="00FB36AA" w:rsidP="00FB36AA">
      <w:pPr>
        <w:bidi/>
        <w:spacing w:line="300" w:lineRule="exact"/>
        <w:ind w:firstLine="720"/>
        <w:jc w:val="both"/>
        <w:textAlignment w:val="auto"/>
        <w:rPr>
          <w:b/>
          <w:bCs/>
          <w:color w:val="000000"/>
          <w:sz w:val="24"/>
          <w:szCs w:val="24"/>
        </w:rPr>
      </w:pPr>
    </w:p>
    <w:p w14:paraId="46FB7214" w14:textId="77777777" w:rsidR="00FB36AA" w:rsidRPr="00D645D1" w:rsidRDefault="00FB36AA" w:rsidP="00FB36AA">
      <w:pPr>
        <w:bidi/>
        <w:spacing w:line="300" w:lineRule="exact"/>
        <w:jc w:val="both"/>
        <w:textAlignment w:val="auto"/>
        <w:rPr>
          <w:b/>
          <w:bCs/>
          <w:color w:val="000000"/>
          <w:sz w:val="24"/>
          <w:szCs w:val="24"/>
          <w:highlight w:val="yellow"/>
          <w:rtl/>
        </w:rPr>
      </w:pPr>
    </w:p>
    <w:p w14:paraId="375432EC" w14:textId="77777777" w:rsidR="00FB36AA" w:rsidRPr="00D645D1" w:rsidRDefault="00FB36AA" w:rsidP="00FB36AA">
      <w:pPr>
        <w:bidi/>
        <w:spacing w:line="300" w:lineRule="exact"/>
        <w:jc w:val="both"/>
        <w:textAlignment w:val="auto"/>
        <w:rPr>
          <w:b/>
          <w:bCs/>
          <w:color w:val="000000"/>
          <w:sz w:val="24"/>
          <w:szCs w:val="24"/>
          <w:highlight w:val="yellow"/>
          <w:rtl/>
        </w:rPr>
      </w:pPr>
    </w:p>
    <w:p w14:paraId="3432506A" w14:textId="77777777" w:rsidR="00FB36AA" w:rsidRPr="00D645D1" w:rsidRDefault="00FB36AA" w:rsidP="00FB36AA">
      <w:pPr>
        <w:bidi/>
        <w:spacing w:line="300" w:lineRule="exact"/>
        <w:jc w:val="both"/>
        <w:textAlignment w:val="auto"/>
        <w:rPr>
          <w:b/>
          <w:bCs/>
          <w:color w:val="000000"/>
          <w:sz w:val="24"/>
          <w:szCs w:val="24"/>
          <w:highlight w:val="yellow"/>
          <w:rtl/>
        </w:rPr>
      </w:pPr>
    </w:p>
    <w:p w14:paraId="0943D3B2" w14:textId="77777777" w:rsidR="00FB36AA" w:rsidRPr="00D645D1" w:rsidRDefault="00FB36AA" w:rsidP="00FB36AA">
      <w:pPr>
        <w:bidi/>
        <w:spacing w:line="300" w:lineRule="exact"/>
        <w:jc w:val="both"/>
        <w:textAlignment w:val="auto"/>
        <w:rPr>
          <w:b/>
          <w:bCs/>
          <w:color w:val="000000"/>
          <w:sz w:val="24"/>
          <w:szCs w:val="24"/>
          <w:highlight w:val="yellow"/>
          <w:rtl/>
        </w:rPr>
      </w:pPr>
    </w:p>
    <w:p w14:paraId="0A1CF755" w14:textId="77777777" w:rsidR="00FB36AA" w:rsidRPr="00D645D1" w:rsidRDefault="00FB36AA" w:rsidP="00FB36AA">
      <w:pPr>
        <w:bidi/>
        <w:spacing w:line="300" w:lineRule="exact"/>
        <w:jc w:val="both"/>
        <w:textAlignment w:val="auto"/>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3958"/>
        <w:gridCol w:w="3533"/>
      </w:tblGrid>
      <w:tr w:rsidR="00FB36AA" w:rsidRPr="00D645D1" w14:paraId="5DA8DC13" w14:textId="77777777" w:rsidTr="00382374">
        <w:tc>
          <w:tcPr>
            <w:tcW w:w="2181" w:type="dxa"/>
            <w:tcBorders>
              <w:top w:val="single" w:sz="4" w:space="0" w:color="auto"/>
              <w:left w:val="single" w:sz="4" w:space="0" w:color="auto"/>
              <w:bottom w:val="single" w:sz="4" w:space="0" w:color="auto"/>
              <w:right w:val="single" w:sz="4" w:space="0" w:color="auto"/>
            </w:tcBorders>
          </w:tcPr>
          <w:p w14:paraId="14493D0A" w14:textId="77777777" w:rsidR="00FB36AA" w:rsidRPr="00D645D1" w:rsidRDefault="00FB36AA" w:rsidP="00382374">
            <w:pPr>
              <w:bidi/>
              <w:jc w:val="both"/>
              <w:textAlignment w:val="auto"/>
              <w:rPr>
                <w:color w:val="000000"/>
                <w:rtl/>
              </w:rPr>
            </w:pPr>
          </w:p>
          <w:p w14:paraId="58B77535" w14:textId="77777777" w:rsidR="00FB36AA" w:rsidRPr="00D645D1" w:rsidRDefault="00FB36AA" w:rsidP="00382374">
            <w:pPr>
              <w:bidi/>
              <w:jc w:val="both"/>
              <w:textAlignment w:val="auto"/>
              <w:rPr>
                <w:color w:val="000000"/>
              </w:rPr>
            </w:pPr>
          </w:p>
        </w:tc>
        <w:tc>
          <w:tcPr>
            <w:tcW w:w="4056" w:type="dxa"/>
            <w:tcBorders>
              <w:top w:val="single" w:sz="4" w:space="0" w:color="auto"/>
              <w:left w:val="single" w:sz="4" w:space="0" w:color="auto"/>
              <w:bottom w:val="single" w:sz="4" w:space="0" w:color="auto"/>
              <w:right w:val="single" w:sz="4" w:space="0" w:color="auto"/>
            </w:tcBorders>
          </w:tcPr>
          <w:p w14:paraId="11186486" w14:textId="77777777" w:rsidR="00FB36AA" w:rsidRPr="00D645D1" w:rsidRDefault="00FB36AA" w:rsidP="00382374">
            <w:pPr>
              <w:bidi/>
              <w:jc w:val="both"/>
              <w:textAlignment w:val="auto"/>
              <w:rPr>
                <w:color w:val="000000"/>
              </w:rPr>
            </w:pPr>
          </w:p>
        </w:tc>
        <w:tc>
          <w:tcPr>
            <w:tcW w:w="3618" w:type="dxa"/>
            <w:tcBorders>
              <w:top w:val="single" w:sz="4" w:space="0" w:color="auto"/>
              <w:left w:val="single" w:sz="4" w:space="0" w:color="auto"/>
              <w:bottom w:val="single" w:sz="4" w:space="0" w:color="auto"/>
              <w:right w:val="single" w:sz="4" w:space="0" w:color="auto"/>
            </w:tcBorders>
          </w:tcPr>
          <w:p w14:paraId="6FD51C3A" w14:textId="77777777" w:rsidR="00FB36AA" w:rsidRPr="00D645D1" w:rsidRDefault="00FB36AA" w:rsidP="00382374">
            <w:pPr>
              <w:bidi/>
              <w:jc w:val="both"/>
              <w:textAlignment w:val="auto"/>
              <w:rPr>
                <w:color w:val="000000"/>
              </w:rPr>
            </w:pPr>
          </w:p>
        </w:tc>
      </w:tr>
      <w:tr w:rsidR="00FB36AA" w:rsidRPr="00D645D1" w14:paraId="7D36F924" w14:textId="77777777" w:rsidTr="00382374">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320F9A3F" w14:textId="77777777" w:rsidR="00FB36AA" w:rsidRPr="00D645D1" w:rsidRDefault="00FB36AA" w:rsidP="00382374">
            <w:pPr>
              <w:bidi/>
              <w:jc w:val="center"/>
              <w:textAlignment w:val="auto"/>
              <w:rPr>
                <w:color w:val="000000"/>
              </w:rPr>
            </w:pPr>
            <w:r w:rsidRPr="00D645D1">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1B9D3875" w14:textId="77777777" w:rsidR="00FB36AA" w:rsidRPr="00D645D1" w:rsidRDefault="00FB36AA" w:rsidP="00382374">
            <w:pPr>
              <w:bidi/>
              <w:jc w:val="center"/>
              <w:textAlignment w:val="auto"/>
              <w:rPr>
                <w:color w:val="000000"/>
              </w:rPr>
            </w:pPr>
            <w:r w:rsidRPr="00D645D1">
              <w:rPr>
                <w:rtl/>
              </w:rPr>
              <w:t>שם מלא של מורשי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798BA49C" w14:textId="77777777" w:rsidR="00FB36AA" w:rsidRPr="00D645D1" w:rsidRDefault="00FB36AA" w:rsidP="00382374">
            <w:pPr>
              <w:bidi/>
              <w:jc w:val="center"/>
              <w:textAlignment w:val="auto"/>
              <w:rPr>
                <w:color w:val="000000"/>
              </w:rPr>
            </w:pPr>
            <w:r w:rsidRPr="00D645D1">
              <w:rPr>
                <w:color w:val="000000"/>
                <w:rtl/>
              </w:rPr>
              <w:t>חתימה וחותמת המציע</w:t>
            </w:r>
          </w:p>
        </w:tc>
      </w:tr>
    </w:tbl>
    <w:p w14:paraId="4100DFAD" w14:textId="77777777" w:rsidR="00FB36AA" w:rsidRPr="00D645D1" w:rsidRDefault="00FB36AA" w:rsidP="00FB36AA">
      <w:pPr>
        <w:bidi/>
        <w:spacing w:line="300" w:lineRule="exact"/>
        <w:jc w:val="center"/>
        <w:textAlignment w:val="auto"/>
        <w:rPr>
          <w:rFonts w:ascii="Times New Roman" w:hAnsi="Times New Roman"/>
          <w:b/>
          <w:bCs/>
          <w:szCs w:val="32"/>
          <w:u w:val="single"/>
          <w:rtl/>
        </w:rPr>
      </w:pPr>
    </w:p>
    <w:p w14:paraId="5991C497" w14:textId="77777777" w:rsidR="004D6789" w:rsidRDefault="004D6789" w:rsidP="001673E8">
      <w:pPr>
        <w:bidi/>
        <w:spacing w:line="300" w:lineRule="exact"/>
        <w:jc w:val="right"/>
        <w:rPr>
          <w:rFonts w:ascii="Times New Roman" w:hAnsi="Times New Roman"/>
          <w:sz w:val="24"/>
          <w:szCs w:val="24"/>
          <w:highlight w:val="yellow"/>
          <w:rtl/>
        </w:rPr>
      </w:pPr>
    </w:p>
    <w:p w14:paraId="482FBF67" w14:textId="77777777" w:rsidR="00FB4D25" w:rsidRDefault="00FB4D25" w:rsidP="003A055E">
      <w:pPr>
        <w:bidi/>
        <w:jc w:val="center"/>
        <w:rPr>
          <w:rFonts w:ascii="Times New Roman" w:hAnsi="Times New Roman"/>
          <w:b/>
          <w:bCs/>
          <w:szCs w:val="32"/>
          <w:u w:val="single"/>
          <w:rtl/>
        </w:rPr>
      </w:pPr>
      <w:r>
        <w:rPr>
          <w:rFonts w:ascii="Times New Roman" w:hAnsi="Times New Roman" w:hint="cs"/>
          <w:b/>
          <w:bCs/>
          <w:szCs w:val="32"/>
          <w:u w:val="single"/>
          <w:rtl/>
        </w:rPr>
        <w:t xml:space="preserve">נספח </w:t>
      </w:r>
      <w:r w:rsidR="003A055E">
        <w:rPr>
          <w:rFonts w:ascii="Times New Roman" w:hAnsi="Times New Roman" w:hint="cs"/>
          <w:b/>
          <w:bCs/>
          <w:szCs w:val="32"/>
          <w:u w:val="single"/>
          <w:rtl/>
        </w:rPr>
        <w:t>ב</w:t>
      </w:r>
      <w:r>
        <w:rPr>
          <w:rFonts w:ascii="Times New Roman" w:hAnsi="Times New Roman" w:hint="cs"/>
          <w:b/>
          <w:bCs/>
          <w:szCs w:val="32"/>
          <w:u w:val="single"/>
          <w:rtl/>
        </w:rPr>
        <w:t>'</w:t>
      </w:r>
    </w:p>
    <w:p w14:paraId="6ACEB77E" w14:textId="77777777" w:rsidR="00FB4D25" w:rsidRDefault="00FB4D25">
      <w:pPr>
        <w:bidi/>
        <w:jc w:val="center"/>
        <w:rPr>
          <w:rFonts w:ascii="Times New Roman" w:hAnsi="Times New Roman"/>
          <w:b/>
          <w:bCs/>
          <w:szCs w:val="32"/>
          <w:u w:val="single"/>
          <w:rtl/>
        </w:rPr>
      </w:pPr>
    </w:p>
    <w:p w14:paraId="17625E41" w14:textId="77777777" w:rsidR="00FB4D25" w:rsidRDefault="00FB4D25">
      <w:pPr>
        <w:bidi/>
        <w:jc w:val="center"/>
        <w:rPr>
          <w:rFonts w:ascii="Times New Roman" w:hAnsi="Times New Roman"/>
          <w:b/>
          <w:bCs/>
          <w:szCs w:val="32"/>
          <w:u w:val="single"/>
          <w:rtl/>
        </w:rPr>
      </w:pPr>
    </w:p>
    <w:p w14:paraId="33C6924B"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63E7274D" w14:textId="77777777" w:rsidR="00FB4D25" w:rsidRDefault="00FB4D25">
      <w:pPr>
        <w:bidi/>
        <w:jc w:val="center"/>
        <w:rPr>
          <w:rFonts w:ascii="Times New Roman" w:hAnsi="Times New Roman"/>
          <w:szCs w:val="28"/>
          <w:rtl/>
        </w:rPr>
      </w:pPr>
    </w:p>
    <w:p w14:paraId="35DBAFEE" w14:textId="77777777" w:rsidR="00FB4D25" w:rsidRDefault="00FB4D25">
      <w:pPr>
        <w:bidi/>
        <w:ind w:left="720"/>
        <w:rPr>
          <w:rFonts w:ascii="Times New Roman" w:hAnsi="Times New Roman"/>
          <w:sz w:val="24"/>
          <w:rtl/>
        </w:rPr>
      </w:pPr>
    </w:p>
    <w:p w14:paraId="47F91A12" w14:textId="77777777" w:rsidR="00FB4D25" w:rsidRDefault="00FB4D25">
      <w:pPr>
        <w:bidi/>
        <w:ind w:left="720"/>
        <w:rPr>
          <w:rFonts w:ascii="Times New Roman" w:hAnsi="Times New Roman"/>
          <w:szCs w:val="28"/>
          <w:rtl/>
        </w:rPr>
      </w:pPr>
    </w:p>
    <w:p w14:paraId="3A6A11DC"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9248"/>
      </w:tblGrid>
      <w:tr w:rsidR="00FB4D25" w14:paraId="586F7036" w14:textId="77777777">
        <w:tc>
          <w:tcPr>
            <w:tcW w:w="391" w:type="dxa"/>
            <w:tcBorders>
              <w:bottom w:val="single" w:sz="4" w:space="0" w:color="auto"/>
            </w:tcBorders>
          </w:tcPr>
          <w:p w14:paraId="123BFF4A"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22BD6F9C"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7453D7E0" w14:textId="77777777">
        <w:trPr>
          <w:cantSplit/>
        </w:trPr>
        <w:tc>
          <w:tcPr>
            <w:tcW w:w="391" w:type="dxa"/>
            <w:tcBorders>
              <w:left w:val="nil"/>
              <w:bottom w:val="nil"/>
              <w:right w:val="nil"/>
            </w:tcBorders>
          </w:tcPr>
          <w:p w14:paraId="4630BED4" w14:textId="77777777" w:rsidR="00FB4D25" w:rsidRDefault="00FB4D25">
            <w:pPr>
              <w:bidi/>
              <w:spacing w:before="40" w:after="40" w:line="300" w:lineRule="atLeast"/>
              <w:rPr>
                <w:rFonts w:ascii="Times New Roman" w:hAnsi="Times New Roman"/>
                <w:sz w:val="30"/>
              </w:rPr>
            </w:pPr>
          </w:p>
        </w:tc>
        <w:tc>
          <w:tcPr>
            <w:tcW w:w="9464" w:type="dxa"/>
            <w:tcBorders>
              <w:left w:val="nil"/>
              <w:bottom w:val="nil"/>
              <w:right w:val="nil"/>
            </w:tcBorders>
          </w:tcPr>
          <w:p w14:paraId="5715A47B" w14:textId="77777777" w:rsidR="00FB4D25" w:rsidRDefault="00FB4D25">
            <w:pPr>
              <w:bidi/>
              <w:spacing w:before="40" w:after="40"/>
              <w:ind w:left="317"/>
              <w:rPr>
                <w:rFonts w:ascii="Times New Roman" w:hAnsi="Times New Roman"/>
                <w:sz w:val="24"/>
                <w:rtl/>
              </w:rPr>
            </w:pPr>
          </w:p>
        </w:tc>
      </w:tr>
    </w:tbl>
    <w:p w14:paraId="4F8D9A5E" w14:textId="77777777" w:rsidR="00FB4D25" w:rsidRDefault="00FB4D25">
      <w:pPr>
        <w:bidi/>
        <w:ind w:left="720"/>
        <w:rPr>
          <w:rFonts w:ascii="Times New Roman" w:hAnsi="Times New Roman"/>
          <w:szCs w:val="28"/>
          <w:rtl/>
        </w:rPr>
      </w:pPr>
    </w:p>
    <w:p w14:paraId="0667FADE" w14:textId="77777777" w:rsidR="00FB4D25" w:rsidRDefault="00FB4D25">
      <w:pPr>
        <w:bidi/>
        <w:ind w:left="720"/>
        <w:rPr>
          <w:rFonts w:ascii="Times New Roman" w:hAnsi="Times New Roman"/>
          <w:szCs w:val="28"/>
          <w:rtl/>
        </w:rPr>
      </w:pPr>
    </w:p>
    <w:p w14:paraId="5E0FCDA5" w14:textId="77777777" w:rsidR="00FB4D25" w:rsidRDefault="00FB4D25">
      <w:pPr>
        <w:bidi/>
        <w:ind w:left="720"/>
        <w:rPr>
          <w:rFonts w:ascii="Times New Roman" w:hAnsi="Times New Roman"/>
          <w:szCs w:val="28"/>
          <w:rtl/>
        </w:rPr>
      </w:pPr>
    </w:p>
    <w:p w14:paraId="1F511939" w14:textId="77777777" w:rsidR="00FB4D25" w:rsidRDefault="00FB4D25">
      <w:pPr>
        <w:bidi/>
        <w:ind w:left="720"/>
        <w:rPr>
          <w:rFonts w:ascii="Times New Roman" w:hAnsi="Times New Roman"/>
          <w:szCs w:val="28"/>
          <w:rtl/>
        </w:rPr>
      </w:pPr>
    </w:p>
    <w:p w14:paraId="054150DD" w14:textId="77777777" w:rsidR="00FB4D25" w:rsidRDefault="00FB4D25">
      <w:pPr>
        <w:bidi/>
        <w:ind w:left="720"/>
        <w:rPr>
          <w:rFonts w:ascii="Times New Roman" w:hAnsi="Times New Roman"/>
          <w:szCs w:val="28"/>
          <w:rtl/>
        </w:rPr>
      </w:pPr>
    </w:p>
    <w:p w14:paraId="35C7E7C2" w14:textId="77777777" w:rsidR="00FB4D25" w:rsidRDefault="00FB4D25">
      <w:pPr>
        <w:bidi/>
        <w:ind w:left="720"/>
        <w:rPr>
          <w:rFonts w:ascii="Times New Roman" w:hAnsi="Times New Roman"/>
          <w:szCs w:val="28"/>
          <w:rtl/>
        </w:rPr>
      </w:pPr>
    </w:p>
    <w:p w14:paraId="5112BD2A" w14:textId="77777777" w:rsidR="00FB4D25" w:rsidRDefault="00FB4D25">
      <w:pPr>
        <w:bidi/>
        <w:ind w:left="720"/>
        <w:rPr>
          <w:rFonts w:ascii="Times New Roman" w:hAnsi="Times New Roman"/>
          <w:szCs w:val="28"/>
          <w:rtl/>
        </w:rPr>
      </w:pPr>
    </w:p>
    <w:p w14:paraId="56EFDD3B" w14:textId="77777777" w:rsidR="00FB4D25" w:rsidRDefault="00FB4D25">
      <w:pPr>
        <w:bidi/>
        <w:ind w:left="720"/>
        <w:rPr>
          <w:rFonts w:ascii="Times New Roman" w:hAnsi="Times New Roman"/>
          <w:szCs w:val="28"/>
          <w:rtl/>
        </w:rPr>
      </w:pPr>
    </w:p>
    <w:p w14:paraId="4B070CA1" w14:textId="77777777" w:rsidR="00FB4D25" w:rsidRDefault="00FB4D25">
      <w:pPr>
        <w:bidi/>
        <w:ind w:left="720"/>
        <w:rPr>
          <w:rFonts w:ascii="Times New Roman" w:hAnsi="Times New Roman"/>
          <w:szCs w:val="28"/>
          <w:rtl/>
        </w:rPr>
      </w:pPr>
    </w:p>
    <w:p w14:paraId="687C616A" w14:textId="77777777" w:rsidR="00FB4D25" w:rsidRDefault="00FB4D25">
      <w:pPr>
        <w:bidi/>
        <w:ind w:left="720"/>
        <w:rPr>
          <w:rFonts w:ascii="Times New Roman" w:hAnsi="Times New Roman"/>
          <w:szCs w:val="28"/>
          <w:rtl/>
        </w:rPr>
      </w:pPr>
    </w:p>
    <w:p w14:paraId="06B2130D" w14:textId="77777777" w:rsidR="00FB4D25" w:rsidRDefault="00FB4D25">
      <w:pPr>
        <w:bidi/>
        <w:ind w:left="720"/>
        <w:rPr>
          <w:rFonts w:ascii="Times New Roman" w:hAnsi="Times New Roman"/>
          <w:szCs w:val="28"/>
          <w:rtl/>
        </w:rPr>
      </w:pPr>
    </w:p>
    <w:p w14:paraId="789190A4" w14:textId="77777777" w:rsidR="00FB4D25" w:rsidRDefault="00FB4D25">
      <w:pPr>
        <w:bidi/>
        <w:ind w:left="720"/>
        <w:rPr>
          <w:rFonts w:ascii="Times New Roman" w:hAnsi="Times New Roman"/>
          <w:szCs w:val="28"/>
          <w:rtl/>
        </w:rPr>
      </w:pPr>
    </w:p>
    <w:p w14:paraId="0366E941" w14:textId="77777777" w:rsidR="00FB4D25" w:rsidRDefault="00FB4D25">
      <w:pPr>
        <w:bidi/>
        <w:ind w:left="720"/>
        <w:rPr>
          <w:rFonts w:ascii="Times New Roman" w:hAnsi="Times New Roman"/>
          <w:szCs w:val="28"/>
          <w:rtl/>
        </w:rPr>
      </w:pPr>
    </w:p>
    <w:p w14:paraId="1E0F17E4" w14:textId="77777777" w:rsidR="00FB4D25" w:rsidRDefault="00FB4D25">
      <w:pPr>
        <w:bidi/>
        <w:ind w:left="720"/>
        <w:rPr>
          <w:rFonts w:ascii="Times New Roman" w:hAnsi="Times New Roman"/>
          <w:szCs w:val="28"/>
          <w:rtl/>
        </w:rPr>
      </w:pPr>
    </w:p>
    <w:p w14:paraId="44143EEC" w14:textId="77777777" w:rsidR="00FB4D25" w:rsidRDefault="00FB4D25">
      <w:pPr>
        <w:bidi/>
        <w:ind w:left="720"/>
        <w:rPr>
          <w:rFonts w:ascii="Times New Roman" w:hAnsi="Times New Roman"/>
          <w:szCs w:val="28"/>
          <w:rtl/>
        </w:rPr>
      </w:pPr>
    </w:p>
    <w:p w14:paraId="57BECD4F" w14:textId="77777777" w:rsidR="00FB4D25" w:rsidRDefault="00FB4D25">
      <w:pPr>
        <w:bidi/>
        <w:ind w:left="720"/>
        <w:rPr>
          <w:rFonts w:ascii="Times New Roman" w:hAnsi="Times New Roman"/>
          <w:szCs w:val="28"/>
          <w:rtl/>
        </w:rPr>
      </w:pPr>
    </w:p>
    <w:p w14:paraId="4DD726EA" w14:textId="77777777" w:rsidR="00FB4D25" w:rsidRDefault="00FB4D25">
      <w:pPr>
        <w:bidi/>
        <w:ind w:left="720"/>
        <w:rPr>
          <w:rFonts w:ascii="Times New Roman" w:hAnsi="Times New Roman"/>
          <w:szCs w:val="28"/>
          <w:rtl/>
        </w:rPr>
      </w:pPr>
    </w:p>
    <w:p w14:paraId="51FCC955" w14:textId="77777777" w:rsidR="00FB4D25" w:rsidRDefault="00FB4D25">
      <w:pPr>
        <w:bidi/>
        <w:ind w:left="720"/>
        <w:rPr>
          <w:rFonts w:ascii="Times New Roman" w:hAnsi="Times New Roman"/>
          <w:szCs w:val="28"/>
          <w:rtl/>
        </w:rPr>
      </w:pPr>
    </w:p>
    <w:p w14:paraId="69C4920D" w14:textId="77777777" w:rsidR="00FB4D25" w:rsidRDefault="00FB4D25">
      <w:pPr>
        <w:bidi/>
        <w:ind w:left="720"/>
        <w:rPr>
          <w:rFonts w:ascii="Times New Roman" w:hAnsi="Times New Roman"/>
          <w:szCs w:val="28"/>
          <w:rtl/>
        </w:rPr>
      </w:pPr>
    </w:p>
    <w:p w14:paraId="3523E433" w14:textId="77777777" w:rsidR="00FB4D25" w:rsidRDefault="00FB4D25">
      <w:pPr>
        <w:bidi/>
        <w:ind w:left="720"/>
        <w:rPr>
          <w:rFonts w:ascii="Times New Roman" w:hAnsi="Times New Roman"/>
          <w:szCs w:val="28"/>
          <w:rtl/>
        </w:rPr>
      </w:pPr>
    </w:p>
    <w:p w14:paraId="3CF64C73" w14:textId="77777777" w:rsidR="00FB4D25" w:rsidRDefault="00FB4D25">
      <w:pPr>
        <w:bidi/>
        <w:ind w:left="720"/>
        <w:rPr>
          <w:rFonts w:ascii="Times New Roman" w:hAnsi="Times New Roman"/>
          <w:szCs w:val="28"/>
          <w:rtl/>
        </w:rPr>
      </w:pPr>
    </w:p>
    <w:p w14:paraId="4FDF9C09" w14:textId="77777777" w:rsidR="00FB4D25" w:rsidRDefault="00FB4D25">
      <w:pPr>
        <w:bidi/>
        <w:ind w:left="720"/>
        <w:rPr>
          <w:rFonts w:ascii="Times New Roman" w:hAnsi="Times New Roman"/>
          <w:szCs w:val="28"/>
          <w:rtl/>
        </w:rPr>
      </w:pPr>
    </w:p>
    <w:p w14:paraId="5071F151"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B4529" w14:paraId="70B99430" w14:textId="77777777" w:rsidTr="002C2E41">
        <w:tc>
          <w:tcPr>
            <w:tcW w:w="2181" w:type="dxa"/>
          </w:tcPr>
          <w:p w14:paraId="3E43876B" w14:textId="77777777" w:rsidR="007B4529" w:rsidRDefault="007B4529" w:rsidP="002C2E41">
            <w:pPr>
              <w:bidi/>
              <w:jc w:val="both"/>
              <w:rPr>
                <w:color w:val="000000"/>
                <w:rtl/>
              </w:rPr>
            </w:pPr>
          </w:p>
          <w:p w14:paraId="3FAEE94A" w14:textId="77777777" w:rsidR="007B4529" w:rsidRDefault="007B4529" w:rsidP="002C2E41">
            <w:pPr>
              <w:bidi/>
              <w:jc w:val="both"/>
              <w:rPr>
                <w:color w:val="000000"/>
              </w:rPr>
            </w:pPr>
          </w:p>
        </w:tc>
        <w:tc>
          <w:tcPr>
            <w:tcW w:w="4056" w:type="dxa"/>
          </w:tcPr>
          <w:p w14:paraId="3438986C" w14:textId="77777777" w:rsidR="007B4529" w:rsidRDefault="007B4529" w:rsidP="002C2E41">
            <w:pPr>
              <w:bidi/>
              <w:jc w:val="both"/>
              <w:rPr>
                <w:color w:val="000000"/>
              </w:rPr>
            </w:pPr>
          </w:p>
        </w:tc>
        <w:tc>
          <w:tcPr>
            <w:tcW w:w="3618" w:type="dxa"/>
          </w:tcPr>
          <w:p w14:paraId="7A3C2738" w14:textId="77777777" w:rsidR="007B4529" w:rsidRDefault="007B4529" w:rsidP="002C2E41">
            <w:pPr>
              <w:bidi/>
              <w:jc w:val="both"/>
              <w:rPr>
                <w:color w:val="000000"/>
              </w:rPr>
            </w:pPr>
          </w:p>
        </w:tc>
      </w:tr>
      <w:tr w:rsidR="007B4529" w14:paraId="349AB6F8" w14:textId="77777777" w:rsidTr="002C2E41">
        <w:tc>
          <w:tcPr>
            <w:tcW w:w="2181" w:type="dxa"/>
            <w:shd w:val="pct5" w:color="auto" w:fill="auto"/>
          </w:tcPr>
          <w:p w14:paraId="1A76F797"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610522F6"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1D1B1FAB" w14:textId="77777777" w:rsidR="007B4529" w:rsidRDefault="007B4529" w:rsidP="002C2E41">
            <w:pPr>
              <w:bidi/>
              <w:jc w:val="center"/>
              <w:rPr>
                <w:color w:val="000000"/>
              </w:rPr>
            </w:pPr>
            <w:r>
              <w:rPr>
                <w:rFonts w:hint="cs"/>
                <w:color w:val="000000"/>
                <w:rtl/>
              </w:rPr>
              <w:t>חתימה וחותמת המציע</w:t>
            </w:r>
          </w:p>
        </w:tc>
      </w:tr>
    </w:tbl>
    <w:p w14:paraId="2E6A0563" w14:textId="77777777" w:rsidR="00FB4D25" w:rsidRDefault="00FB4D25">
      <w:pPr>
        <w:pStyle w:val="af"/>
        <w:jc w:val="right"/>
        <w:rPr>
          <w:rFonts w:cs="Miriam"/>
          <w:sz w:val="16"/>
          <w:rtl/>
        </w:rPr>
      </w:pPr>
    </w:p>
    <w:p w14:paraId="345D70C5" w14:textId="77777777" w:rsidR="00FB4D25" w:rsidRDefault="00FB4D25">
      <w:pPr>
        <w:bidi/>
        <w:ind w:left="720"/>
        <w:rPr>
          <w:rFonts w:ascii="Times New Roman" w:hAnsi="Times New Roman"/>
          <w:szCs w:val="28"/>
          <w:rtl/>
        </w:rPr>
      </w:pPr>
    </w:p>
    <w:p w14:paraId="7FBC0C2E" w14:textId="77777777" w:rsidR="00FB4D25" w:rsidRDefault="00FB4D25" w:rsidP="003A055E">
      <w:pPr>
        <w:bidi/>
        <w:ind w:left="720"/>
        <w:jc w:val="right"/>
        <w:rPr>
          <w:rFonts w:ascii="Times New Roman" w:hAnsi="Times New Roman"/>
          <w:sz w:val="24"/>
          <w:szCs w:val="24"/>
          <w:rtl/>
        </w:rPr>
      </w:pPr>
      <w:r>
        <w:rPr>
          <w:rFonts w:ascii="Times New Roman" w:hAnsi="Times New Roman"/>
          <w:rtl/>
        </w:rPr>
        <w:br w:type="page"/>
      </w:r>
      <w:r>
        <w:rPr>
          <w:rFonts w:ascii="Times New Roman" w:hAnsi="Times New Roman"/>
          <w:sz w:val="24"/>
          <w:szCs w:val="24"/>
          <w:rtl/>
        </w:rPr>
        <w:t xml:space="preserve">נספח </w:t>
      </w:r>
      <w:r w:rsidR="003A055E">
        <w:rPr>
          <w:rFonts w:ascii="Times New Roman" w:hAnsi="Times New Roman" w:hint="cs"/>
          <w:sz w:val="24"/>
          <w:szCs w:val="24"/>
          <w:rtl/>
        </w:rPr>
        <w:t>ב</w:t>
      </w:r>
      <w:r>
        <w:rPr>
          <w:rFonts w:ascii="Times New Roman" w:hAnsi="Times New Roman" w:hint="cs"/>
          <w:sz w:val="24"/>
          <w:szCs w:val="24"/>
          <w:rtl/>
        </w:rPr>
        <w:t>' - 1</w:t>
      </w:r>
    </w:p>
    <w:p w14:paraId="6C2C4003" w14:textId="77777777" w:rsidR="00FB4D25" w:rsidRDefault="00FB4D25">
      <w:pPr>
        <w:bidi/>
        <w:spacing w:line="300" w:lineRule="exact"/>
        <w:jc w:val="right"/>
        <w:rPr>
          <w:rFonts w:ascii="Times New Roman" w:hAnsi="Times New Roman"/>
          <w:sz w:val="24"/>
          <w:szCs w:val="24"/>
          <w:rtl/>
        </w:rPr>
      </w:pPr>
    </w:p>
    <w:p w14:paraId="78A0A44E"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45CC2FDC" w14:textId="77777777" w:rsidR="00EE4306" w:rsidRDefault="00EE4306" w:rsidP="00EE4306">
      <w:pPr>
        <w:bidi/>
        <w:rPr>
          <w:rFonts w:ascii="Times New Roman" w:hAnsi="Times New Roman"/>
          <w:sz w:val="24"/>
          <w:szCs w:val="24"/>
          <w:rtl/>
        </w:rPr>
      </w:pPr>
    </w:p>
    <w:p w14:paraId="4554D793"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62DEF545"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11AC7ED9"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1E74543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FCFE7B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15F975F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1E2EF21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0A0993FA"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C7EA5D4"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26360B77" w14:textId="77777777">
        <w:trPr>
          <w:trHeight w:hRule="exact" w:val="567"/>
        </w:trPr>
        <w:tc>
          <w:tcPr>
            <w:tcW w:w="543" w:type="dxa"/>
            <w:vMerge w:val="restart"/>
            <w:tcBorders>
              <w:top w:val="single" w:sz="18" w:space="0" w:color="auto"/>
              <w:left w:val="single" w:sz="18" w:space="0" w:color="auto"/>
            </w:tcBorders>
          </w:tcPr>
          <w:p w14:paraId="218B1397"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F7B49A4"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7C504D9"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C57E4C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22F182DD" w14:textId="77777777" w:rsidR="00EE4306" w:rsidRDefault="00EE4306" w:rsidP="00DF29B5">
            <w:pPr>
              <w:bidi/>
              <w:spacing w:line="270" w:lineRule="exact"/>
              <w:jc w:val="center"/>
              <w:rPr>
                <w:rFonts w:ascii="Times New Roman" w:hAnsi="Times New Roman"/>
                <w:sz w:val="24"/>
                <w:szCs w:val="24"/>
              </w:rPr>
            </w:pPr>
          </w:p>
        </w:tc>
      </w:tr>
      <w:tr w:rsidR="00EE4306" w14:paraId="188C176D" w14:textId="77777777">
        <w:trPr>
          <w:trHeight w:hRule="exact" w:val="567"/>
        </w:trPr>
        <w:tc>
          <w:tcPr>
            <w:tcW w:w="543" w:type="dxa"/>
            <w:vMerge/>
            <w:tcBorders>
              <w:left w:val="single" w:sz="18" w:space="0" w:color="auto"/>
            </w:tcBorders>
          </w:tcPr>
          <w:p w14:paraId="02628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1956186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6F38D9A"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552E6127" w14:textId="77777777">
        <w:trPr>
          <w:trHeight w:hRule="exact" w:val="567"/>
        </w:trPr>
        <w:tc>
          <w:tcPr>
            <w:tcW w:w="543" w:type="dxa"/>
            <w:vMerge/>
            <w:tcBorders>
              <w:left w:val="single" w:sz="18" w:space="0" w:color="auto"/>
              <w:bottom w:val="single" w:sz="18" w:space="0" w:color="auto"/>
            </w:tcBorders>
          </w:tcPr>
          <w:p w14:paraId="516B793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23159A1B"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EC5CBF6" w14:textId="77777777" w:rsidR="00EE4306" w:rsidRDefault="00EE4306" w:rsidP="00DF29B5">
            <w:pPr>
              <w:bidi/>
              <w:spacing w:line="270" w:lineRule="exact"/>
              <w:jc w:val="center"/>
              <w:rPr>
                <w:rFonts w:ascii="Times New Roman" w:hAnsi="Times New Roman"/>
                <w:sz w:val="24"/>
                <w:szCs w:val="24"/>
              </w:rPr>
            </w:pPr>
          </w:p>
        </w:tc>
      </w:tr>
      <w:tr w:rsidR="00EE4306" w14:paraId="60884B3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6F51E54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33D5423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1759E9A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6F65BC4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CF4DF5D"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4929B81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9BC419A" w14:textId="77777777">
        <w:trPr>
          <w:trHeight w:hRule="exact" w:val="567"/>
        </w:trPr>
        <w:tc>
          <w:tcPr>
            <w:tcW w:w="543" w:type="dxa"/>
            <w:vMerge w:val="restart"/>
            <w:tcBorders>
              <w:top w:val="single" w:sz="18" w:space="0" w:color="auto"/>
              <w:left w:val="single" w:sz="18" w:space="0" w:color="auto"/>
            </w:tcBorders>
          </w:tcPr>
          <w:p w14:paraId="67BB0074"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0C0D632C"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78A23A37"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2A048C5"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A14598C" w14:textId="77777777" w:rsidR="00EE4306" w:rsidRDefault="00EE4306" w:rsidP="00DF29B5">
            <w:pPr>
              <w:bidi/>
              <w:spacing w:line="270" w:lineRule="exact"/>
              <w:jc w:val="center"/>
              <w:rPr>
                <w:rFonts w:ascii="Times New Roman" w:hAnsi="Times New Roman"/>
                <w:sz w:val="24"/>
                <w:szCs w:val="24"/>
              </w:rPr>
            </w:pPr>
          </w:p>
        </w:tc>
      </w:tr>
      <w:tr w:rsidR="00EE4306" w14:paraId="2689EBCC" w14:textId="77777777">
        <w:trPr>
          <w:trHeight w:hRule="exact" w:val="567"/>
        </w:trPr>
        <w:tc>
          <w:tcPr>
            <w:tcW w:w="543" w:type="dxa"/>
            <w:vMerge/>
            <w:tcBorders>
              <w:left w:val="single" w:sz="18" w:space="0" w:color="auto"/>
            </w:tcBorders>
          </w:tcPr>
          <w:p w14:paraId="262D9773"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3E17DCD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347FD137"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2C59BEE6" w14:textId="77777777">
        <w:trPr>
          <w:trHeight w:hRule="exact" w:val="567"/>
        </w:trPr>
        <w:tc>
          <w:tcPr>
            <w:tcW w:w="543" w:type="dxa"/>
            <w:vMerge/>
            <w:tcBorders>
              <w:left w:val="single" w:sz="18" w:space="0" w:color="auto"/>
              <w:bottom w:val="single" w:sz="18" w:space="0" w:color="auto"/>
            </w:tcBorders>
          </w:tcPr>
          <w:p w14:paraId="1427A929"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5091384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6E28BFFA" w14:textId="77777777" w:rsidR="00EE4306" w:rsidRDefault="00EE4306" w:rsidP="00DF29B5">
            <w:pPr>
              <w:bidi/>
              <w:spacing w:line="270" w:lineRule="exact"/>
              <w:jc w:val="center"/>
              <w:rPr>
                <w:rFonts w:ascii="Times New Roman" w:hAnsi="Times New Roman"/>
                <w:sz w:val="24"/>
                <w:szCs w:val="24"/>
              </w:rPr>
            </w:pPr>
          </w:p>
        </w:tc>
      </w:tr>
      <w:tr w:rsidR="00EE4306" w14:paraId="078403C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09FD58BF"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57424D0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5922E3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74037C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4C16FCC"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4BEABDE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55BFFD2" w14:textId="77777777">
        <w:trPr>
          <w:trHeight w:hRule="exact" w:val="567"/>
        </w:trPr>
        <w:tc>
          <w:tcPr>
            <w:tcW w:w="543" w:type="dxa"/>
            <w:vMerge w:val="restart"/>
            <w:tcBorders>
              <w:top w:val="single" w:sz="18" w:space="0" w:color="auto"/>
              <w:left w:val="single" w:sz="18" w:space="0" w:color="auto"/>
            </w:tcBorders>
          </w:tcPr>
          <w:p w14:paraId="6E911632"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4F0D6B8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0E23111"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0814706"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A8E6F98" w14:textId="77777777" w:rsidR="00EE4306" w:rsidRDefault="00EE4306" w:rsidP="00DF29B5">
            <w:pPr>
              <w:bidi/>
              <w:spacing w:line="270" w:lineRule="exact"/>
              <w:jc w:val="center"/>
              <w:rPr>
                <w:rFonts w:ascii="Times New Roman" w:hAnsi="Times New Roman"/>
                <w:sz w:val="24"/>
                <w:szCs w:val="24"/>
              </w:rPr>
            </w:pPr>
          </w:p>
        </w:tc>
      </w:tr>
      <w:tr w:rsidR="00EE4306" w14:paraId="519CACE0" w14:textId="77777777">
        <w:trPr>
          <w:trHeight w:hRule="exact" w:val="567"/>
        </w:trPr>
        <w:tc>
          <w:tcPr>
            <w:tcW w:w="543" w:type="dxa"/>
            <w:vMerge/>
            <w:tcBorders>
              <w:left w:val="single" w:sz="18" w:space="0" w:color="auto"/>
            </w:tcBorders>
          </w:tcPr>
          <w:p w14:paraId="457200D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196307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39CEE7BA"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DFBEF1F" w14:textId="77777777">
        <w:trPr>
          <w:trHeight w:hRule="exact" w:val="567"/>
        </w:trPr>
        <w:tc>
          <w:tcPr>
            <w:tcW w:w="543" w:type="dxa"/>
            <w:vMerge/>
            <w:tcBorders>
              <w:left w:val="single" w:sz="18" w:space="0" w:color="auto"/>
              <w:bottom w:val="single" w:sz="18" w:space="0" w:color="auto"/>
            </w:tcBorders>
          </w:tcPr>
          <w:p w14:paraId="02A0F335"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739EE5F5"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31E8E091" w14:textId="77777777" w:rsidR="00EE4306" w:rsidRDefault="00EE4306" w:rsidP="00DF29B5">
            <w:pPr>
              <w:bidi/>
              <w:spacing w:line="270" w:lineRule="exact"/>
              <w:jc w:val="center"/>
              <w:rPr>
                <w:rFonts w:ascii="Times New Roman" w:hAnsi="Times New Roman"/>
                <w:sz w:val="24"/>
                <w:szCs w:val="24"/>
              </w:rPr>
            </w:pPr>
          </w:p>
        </w:tc>
      </w:tr>
      <w:tr w:rsidR="00EE4306" w14:paraId="37F09F9C"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51146EF"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12DB3464"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7E75939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7FAB77E4"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7023720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AD9FDF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360BC30" w14:textId="77777777">
        <w:trPr>
          <w:trHeight w:hRule="exact" w:val="567"/>
        </w:trPr>
        <w:tc>
          <w:tcPr>
            <w:tcW w:w="543" w:type="dxa"/>
            <w:vMerge w:val="restart"/>
            <w:tcBorders>
              <w:top w:val="single" w:sz="18" w:space="0" w:color="auto"/>
              <w:left w:val="single" w:sz="18" w:space="0" w:color="auto"/>
            </w:tcBorders>
          </w:tcPr>
          <w:p w14:paraId="2527E3F6"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0661285E"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8564303"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055B205"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29B1AD1" w14:textId="77777777" w:rsidR="00EE4306" w:rsidRDefault="00EE4306" w:rsidP="00DF29B5">
            <w:pPr>
              <w:bidi/>
              <w:spacing w:line="270" w:lineRule="exact"/>
              <w:jc w:val="center"/>
              <w:rPr>
                <w:rFonts w:ascii="Times New Roman" w:hAnsi="Times New Roman"/>
                <w:sz w:val="24"/>
                <w:szCs w:val="24"/>
              </w:rPr>
            </w:pPr>
          </w:p>
        </w:tc>
      </w:tr>
      <w:tr w:rsidR="00EE4306" w14:paraId="7BCCFEA8" w14:textId="77777777">
        <w:trPr>
          <w:trHeight w:hRule="exact" w:val="567"/>
        </w:trPr>
        <w:tc>
          <w:tcPr>
            <w:tcW w:w="543" w:type="dxa"/>
            <w:vMerge/>
            <w:tcBorders>
              <w:left w:val="single" w:sz="18" w:space="0" w:color="auto"/>
            </w:tcBorders>
          </w:tcPr>
          <w:p w14:paraId="712053D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03CD66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38FA77A6"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09B7D499" w14:textId="77777777">
        <w:trPr>
          <w:trHeight w:hRule="exact" w:val="567"/>
        </w:trPr>
        <w:tc>
          <w:tcPr>
            <w:tcW w:w="543" w:type="dxa"/>
            <w:vMerge/>
            <w:tcBorders>
              <w:left w:val="single" w:sz="18" w:space="0" w:color="auto"/>
              <w:bottom w:val="single" w:sz="18" w:space="0" w:color="auto"/>
            </w:tcBorders>
          </w:tcPr>
          <w:p w14:paraId="02527C1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16EC749"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1E001F5" w14:textId="77777777" w:rsidR="00EE4306" w:rsidRDefault="00EE4306" w:rsidP="00DF29B5">
            <w:pPr>
              <w:bidi/>
              <w:spacing w:line="270" w:lineRule="exact"/>
              <w:jc w:val="center"/>
              <w:rPr>
                <w:rFonts w:ascii="Times New Roman" w:hAnsi="Times New Roman"/>
                <w:sz w:val="24"/>
                <w:szCs w:val="24"/>
              </w:rPr>
            </w:pPr>
          </w:p>
        </w:tc>
      </w:tr>
      <w:tr w:rsidR="00EE4306" w14:paraId="2A868F6E"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6C6394B9"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34D754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9A28D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6E1DDBCE"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0A865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F0DABD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5A2F2A6" w14:textId="77777777">
        <w:trPr>
          <w:trHeight w:hRule="exact" w:val="567"/>
        </w:trPr>
        <w:tc>
          <w:tcPr>
            <w:tcW w:w="543" w:type="dxa"/>
            <w:vMerge w:val="restart"/>
            <w:tcBorders>
              <w:top w:val="single" w:sz="18" w:space="0" w:color="auto"/>
              <w:left w:val="single" w:sz="18" w:space="0" w:color="auto"/>
            </w:tcBorders>
          </w:tcPr>
          <w:p w14:paraId="07394283" w14:textId="77777777"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3AB93D0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F665003"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3187E92"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DBC8E11" w14:textId="77777777" w:rsidR="00EE4306" w:rsidRDefault="00EE4306" w:rsidP="00DF29B5">
            <w:pPr>
              <w:bidi/>
              <w:spacing w:line="270" w:lineRule="exact"/>
              <w:jc w:val="center"/>
              <w:rPr>
                <w:rFonts w:ascii="Times New Roman" w:hAnsi="Times New Roman"/>
                <w:sz w:val="24"/>
                <w:szCs w:val="24"/>
              </w:rPr>
            </w:pPr>
          </w:p>
        </w:tc>
      </w:tr>
      <w:tr w:rsidR="00EE4306" w14:paraId="53C080D7" w14:textId="77777777">
        <w:trPr>
          <w:trHeight w:hRule="exact" w:val="567"/>
        </w:trPr>
        <w:tc>
          <w:tcPr>
            <w:tcW w:w="543" w:type="dxa"/>
            <w:vMerge/>
            <w:tcBorders>
              <w:left w:val="single" w:sz="18" w:space="0" w:color="auto"/>
            </w:tcBorders>
          </w:tcPr>
          <w:p w14:paraId="3743A74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3975ABA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2481E54"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18CF0E9F" w14:textId="77777777">
        <w:trPr>
          <w:trHeight w:hRule="exact" w:val="567"/>
        </w:trPr>
        <w:tc>
          <w:tcPr>
            <w:tcW w:w="543" w:type="dxa"/>
            <w:vMerge/>
            <w:tcBorders>
              <w:left w:val="single" w:sz="18" w:space="0" w:color="auto"/>
              <w:bottom w:val="single" w:sz="18" w:space="0" w:color="auto"/>
            </w:tcBorders>
          </w:tcPr>
          <w:p w14:paraId="1B1B898E"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0A78D113"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57F97A20" w14:textId="77777777" w:rsidR="00EE4306" w:rsidRDefault="00EE4306" w:rsidP="00DF29B5">
            <w:pPr>
              <w:bidi/>
              <w:spacing w:line="270" w:lineRule="exact"/>
              <w:jc w:val="center"/>
              <w:rPr>
                <w:rFonts w:ascii="Times New Roman" w:hAnsi="Times New Roman"/>
                <w:b/>
                <w:bCs/>
                <w:sz w:val="24"/>
                <w:szCs w:val="24"/>
                <w:rtl/>
              </w:rPr>
            </w:pPr>
          </w:p>
        </w:tc>
      </w:tr>
    </w:tbl>
    <w:p w14:paraId="5A7099F0"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B4529" w14:paraId="35F8D2AB" w14:textId="77777777" w:rsidTr="002C2E41">
        <w:tc>
          <w:tcPr>
            <w:tcW w:w="2181" w:type="dxa"/>
          </w:tcPr>
          <w:p w14:paraId="2CCE8486" w14:textId="77777777" w:rsidR="007B4529" w:rsidRDefault="007B4529" w:rsidP="002C2E41">
            <w:pPr>
              <w:bidi/>
              <w:jc w:val="both"/>
              <w:rPr>
                <w:color w:val="000000"/>
                <w:rtl/>
              </w:rPr>
            </w:pPr>
          </w:p>
          <w:p w14:paraId="09BED795" w14:textId="77777777" w:rsidR="007B4529" w:rsidRDefault="007B4529" w:rsidP="002C2E41">
            <w:pPr>
              <w:bidi/>
              <w:jc w:val="both"/>
              <w:rPr>
                <w:color w:val="000000"/>
              </w:rPr>
            </w:pPr>
          </w:p>
        </w:tc>
        <w:tc>
          <w:tcPr>
            <w:tcW w:w="4056" w:type="dxa"/>
          </w:tcPr>
          <w:p w14:paraId="79612CDE" w14:textId="77777777" w:rsidR="007B4529" w:rsidRDefault="007B4529" w:rsidP="002C2E41">
            <w:pPr>
              <w:bidi/>
              <w:jc w:val="both"/>
              <w:rPr>
                <w:color w:val="000000"/>
              </w:rPr>
            </w:pPr>
          </w:p>
        </w:tc>
        <w:tc>
          <w:tcPr>
            <w:tcW w:w="3618" w:type="dxa"/>
          </w:tcPr>
          <w:p w14:paraId="20033444" w14:textId="77777777" w:rsidR="007B4529" w:rsidRDefault="007B4529" w:rsidP="002C2E41">
            <w:pPr>
              <w:bidi/>
              <w:jc w:val="both"/>
              <w:rPr>
                <w:color w:val="000000"/>
              </w:rPr>
            </w:pPr>
          </w:p>
        </w:tc>
      </w:tr>
      <w:tr w:rsidR="007B4529" w14:paraId="55B005E9" w14:textId="77777777" w:rsidTr="002C2E41">
        <w:tc>
          <w:tcPr>
            <w:tcW w:w="2181" w:type="dxa"/>
            <w:shd w:val="pct5" w:color="auto" w:fill="auto"/>
          </w:tcPr>
          <w:p w14:paraId="25B6CC47"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70C797AE"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3412F0E3" w14:textId="77777777" w:rsidR="007B4529" w:rsidRDefault="007B4529" w:rsidP="002C2E41">
            <w:pPr>
              <w:bidi/>
              <w:jc w:val="center"/>
              <w:rPr>
                <w:color w:val="000000"/>
              </w:rPr>
            </w:pPr>
            <w:r>
              <w:rPr>
                <w:rFonts w:hint="cs"/>
                <w:color w:val="000000"/>
                <w:rtl/>
              </w:rPr>
              <w:t>חתימה וחותמת המציע</w:t>
            </w:r>
          </w:p>
        </w:tc>
      </w:tr>
    </w:tbl>
    <w:p w14:paraId="5CDFA67E" w14:textId="77777777" w:rsidR="00FB4D25" w:rsidRPr="00D16CD7" w:rsidRDefault="00FB4D25" w:rsidP="003A055E">
      <w:pPr>
        <w:bidi/>
        <w:ind w:left="720"/>
        <w:jc w:val="right"/>
        <w:rPr>
          <w:rFonts w:ascii="David" w:hAnsi="David"/>
          <w:sz w:val="24"/>
          <w:szCs w:val="24"/>
        </w:rPr>
      </w:pPr>
    </w:p>
    <w:sectPr w:rsidR="00FB4D25" w:rsidRPr="00D16CD7" w:rsidSect="00603BCC">
      <w:headerReference w:type="even" r:id="rId33"/>
      <w:headerReference w:type="default" r:id="rId34"/>
      <w:footerReference w:type="default" r:id="rId35"/>
      <w:endnotePr>
        <w:numFmt w:val="lowerLetter"/>
      </w:endnotePr>
      <w:pgSz w:w="11907" w:h="16840" w:code="9"/>
      <w:pgMar w:top="1239" w:right="1134" w:bottom="1059" w:left="1134" w:header="709" w:footer="709" w:gutter="0"/>
      <w:pgNumType w:start="105"/>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E955F" w14:textId="77777777" w:rsidR="00373BF4" w:rsidRDefault="00373BF4">
      <w:r>
        <w:separator/>
      </w:r>
    </w:p>
    <w:p w14:paraId="14354B49" w14:textId="77777777" w:rsidR="00373BF4" w:rsidRDefault="00373BF4"/>
  </w:endnote>
  <w:endnote w:type="continuationSeparator" w:id="0">
    <w:p w14:paraId="20CD5B54" w14:textId="77777777" w:rsidR="00373BF4" w:rsidRDefault="00373BF4">
      <w:r>
        <w:continuationSeparator/>
      </w:r>
    </w:p>
    <w:p w14:paraId="01356030" w14:textId="77777777" w:rsidR="00373BF4" w:rsidRDefault="00373B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ssistant">
    <w:altName w:val="Courier New"/>
    <w:panose1 w:val="00000500000000000000"/>
    <w:charset w:val="00"/>
    <w:family w:val="auto"/>
    <w:pitch w:val="variable"/>
    <w:sig w:usb0="00000807" w:usb1="40000000" w:usb2="00000000" w:usb3="00000000" w:csb0="0000002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DFB72" w14:textId="77777777" w:rsidR="00DE2B11" w:rsidRDefault="00DE2B11">
    <w:pPr>
      <w:pStyle w:val="ac"/>
      <w:jc w:val="right"/>
      <w:rPr>
        <w:rFonts w:cs="Miriam"/>
        <w:sz w:val="16"/>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0C861" w14:textId="77777777" w:rsidR="00373BF4" w:rsidRDefault="00373BF4">
      <w:r>
        <w:separator/>
      </w:r>
    </w:p>
    <w:p w14:paraId="2B040263" w14:textId="77777777" w:rsidR="00373BF4" w:rsidRDefault="00373BF4"/>
  </w:footnote>
  <w:footnote w:type="continuationSeparator" w:id="0">
    <w:p w14:paraId="48330843" w14:textId="77777777" w:rsidR="00373BF4" w:rsidRDefault="00373BF4">
      <w:r>
        <w:continuationSeparator/>
      </w:r>
    </w:p>
    <w:p w14:paraId="68D0BB78" w14:textId="77777777" w:rsidR="00373BF4" w:rsidRDefault="00373B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8E2DA" w14:textId="77777777" w:rsidR="00DE2B11" w:rsidRDefault="00DE2B11">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48D3C180" w14:textId="77777777" w:rsidR="00DE2B11" w:rsidRDefault="00DE2B11">
    <w:pPr>
      <w:pStyle w:val="a8"/>
      <w:jc w:val="right"/>
    </w:pPr>
  </w:p>
  <w:p w14:paraId="7EB33286" w14:textId="77777777" w:rsidR="00DE2B11" w:rsidRDefault="00DE2B1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FE616" w14:textId="77777777" w:rsidR="00DE2B11" w:rsidRDefault="00DE2B11">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sidR="007A3447">
      <w:rPr>
        <w:rStyle w:val="ab"/>
        <w:noProof/>
        <w:rtl/>
      </w:rPr>
      <w:t>10</w:t>
    </w:r>
    <w:r w:rsidR="007A3447">
      <w:rPr>
        <w:rStyle w:val="ab"/>
        <w:noProof/>
        <w:rtl/>
      </w:rPr>
      <w:t>5</w:t>
    </w:r>
    <w:r>
      <w:rPr>
        <w:rStyle w:val="ab"/>
        <w:rtl/>
      </w:rPr>
      <w:fldChar w:fldCharType="end"/>
    </w:r>
  </w:p>
  <w:p w14:paraId="640AD1BA" w14:textId="77777777" w:rsidR="00DE2B11" w:rsidRDefault="00DE2B11">
    <w:pPr>
      <w:pStyle w:val="a8"/>
      <w:jc w:val="right"/>
    </w:pPr>
  </w:p>
  <w:p w14:paraId="0E1CB09A" w14:textId="77777777" w:rsidR="00DE2B11" w:rsidRDefault="00DE2B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633B2"/>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67453E"/>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A8196D"/>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7D60F89"/>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184D7698"/>
    <w:multiLevelType w:val="multilevel"/>
    <w:tmpl w:val="7F86DDEC"/>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8"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9" w15:restartNumberingAfterBreak="0">
    <w:nsid w:val="21393A4E"/>
    <w:multiLevelType w:val="multilevel"/>
    <w:tmpl w:val="A8EE565A"/>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10"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B65E59"/>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15:restartNumberingAfterBreak="0">
    <w:nsid w:val="293E67C4"/>
    <w:multiLevelType w:val="multilevel"/>
    <w:tmpl w:val="B0E6FA82"/>
    <w:lvl w:ilvl="0">
      <w:start w:val="1"/>
      <w:numFmt w:val="decimal"/>
      <w:lvlText w:val="%1."/>
      <w:lvlJc w:val="left"/>
      <w:pPr>
        <w:ind w:left="360" w:hanging="360"/>
      </w:pPr>
    </w:lvl>
    <w:lvl w:ilvl="1">
      <w:start w:val="1"/>
      <w:numFmt w:val="bullet"/>
      <w:lvlText w:val="-"/>
      <w:lvlJc w:val="left"/>
      <w:pPr>
        <w:ind w:left="792" w:hanging="432"/>
      </w:pPr>
      <w:rPr>
        <w:rFonts w:ascii="Times New Roman" w:eastAsia="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4" w15:restartNumberingAfterBreak="0">
    <w:nsid w:val="2CDD531D"/>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6"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7"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8"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9" w15:restartNumberingAfterBreak="0">
    <w:nsid w:val="41AE72AB"/>
    <w:multiLevelType w:val="multilevel"/>
    <w:tmpl w:val="F2A2BCB8"/>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20"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1"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22"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3"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2846BD"/>
    <w:multiLevelType w:val="hybridMultilevel"/>
    <w:tmpl w:val="FEDA75DC"/>
    <w:lvl w:ilvl="0" w:tplc="F284407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D8546A"/>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8" w15:restartNumberingAfterBreak="0">
    <w:nsid w:val="547B4D59"/>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88644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0"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1" w15:restartNumberingAfterBreak="0">
    <w:nsid w:val="682E0407"/>
    <w:multiLevelType w:val="multilevel"/>
    <w:tmpl w:val="4870584C"/>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32"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765F6758"/>
    <w:multiLevelType w:val="hybridMultilevel"/>
    <w:tmpl w:val="7F508836"/>
    <w:lvl w:ilvl="0" w:tplc="A7DAD70C">
      <w:start w:val="1"/>
      <w:numFmt w:val="bullet"/>
      <w:lvlText w:val=""/>
      <w:lvlJc w:val="left"/>
      <w:pPr>
        <w:ind w:left="720" w:hanging="360"/>
      </w:pPr>
      <w:rPr>
        <w:rFonts w:ascii="Wingdings" w:hAnsi="Wingdings" w:hint="default"/>
        <w:b/>
        <w:bCs/>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6"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7" w15:restartNumberingAfterBreak="0">
    <w:nsid w:val="7EAC5C4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18"/>
  </w:num>
  <w:num w:numId="3">
    <w:abstractNumId w:val="22"/>
  </w:num>
  <w:num w:numId="4">
    <w:abstractNumId w:val="8"/>
  </w:num>
  <w:num w:numId="5">
    <w:abstractNumId w:val="21"/>
  </w:num>
  <w:num w:numId="6">
    <w:abstractNumId w:val="20"/>
  </w:num>
  <w:num w:numId="7">
    <w:abstractNumId w:val="36"/>
  </w:num>
  <w:num w:numId="8">
    <w:abstractNumId w:val="16"/>
  </w:num>
  <w:num w:numId="9">
    <w:abstractNumId w:val="35"/>
  </w:num>
  <w:num w:numId="10">
    <w:abstractNumId w:val="30"/>
  </w:num>
  <w:num w:numId="11">
    <w:abstractNumId w:val="13"/>
  </w:num>
  <w:num w:numId="12">
    <w:abstractNumId w:val="27"/>
  </w:num>
  <w:num w:numId="13">
    <w:abstractNumId w:val="0"/>
  </w:num>
  <w:num w:numId="14">
    <w:abstractNumId w:val="26"/>
  </w:num>
  <w:num w:numId="15">
    <w:abstractNumId w:val="1"/>
  </w:num>
  <w:num w:numId="16">
    <w:abstractNumId w:val="32"/>
  </w:num>
  <w:num w:numId="17">
    <w:abstractNumId w:val="23"/>
  </w:num>
  <w:num w:numId="18">
    <w:abstractNumId w:val="17"/>
  </w:num>
  <w:num w:numId="19">
    <w:abstractNumId w:val="5"/>
  </w:num>
  <w:num w:numId="20">
    <w:abstractNumId w:val="10"/>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2">
    <w:abstractNumId w:val="29"/>
  </w:num>
  <w:num w:numId="23">
    <w:abstractNumId w:val="24"/>
  </w:num>
  <w:num w:numId="24">
    <w:abstractNumId w:val="11"/>
  </w:num>
  <w:num w:numId="25">
    <w:abstractNumId w:val="6"/>
  </w:num>
  <w:num w:numId="26">
    <w:abstractNumId w:val="4"/>
  </w:num>
  <w:num w:numId="27">
    <w:abstractNumId w:val="7"/>
  </w:num>
  <w:num w:numId="28">
    <w:abstractNumId w:val="19"/>
  </w:num>
  <w:num w:numId="29">
    <w:abstractNumId w:val="9"/>
  </w:num>
  <w:num w:numId="30">
    <w:abstractNumId w:val="31"/>
  </w:num>
  <w:num w:numId="31">
    <w:abstractNumId w:val="33"/>
  </w:num>
  <w:num w:numId="32">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14"/>
  </w:num>
  <w:num w:numId="35">
    <w:abstractNumId w:val="37"/>
  </w:num>
  <w:num w:numId="36">
    <w:abstractNumId w:val="28"/>
  </w:num>
  <w:num w:numId="37">
    <w:abstractNumId w:val="25"/>
  </w:num>
  <w:num w:numId="38">
    <w:abstractNumId w:val="2"/>
  </w:num>
  <w:num w:numId="39">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25"/>
    <w:rsid w:val="00002864"/>
    <w:rsid w:val="00002CA0"/>
    <w:rsid w:val="00003FE0"/>
    <w:rsid w:val="000127F8"/>
    <w:rsid w:val="00012829"/>
    <w:rsid w:val="000169EC"/>
    <w:rsid w:val="000203B8"/>
    <w:rsid w:val="00022910"/>
    <w:rsid w:val="00022CE1"/>
    <w:rsid w:val="00026B7C"/>
    <w:rsid w:val="00026C64"/>
    <w:rsid w:val="00027CA0"/>
    <w:rsid w:val="00037324"/>
    <w:rsid w:val="0003787A"/>
    <w:rsid w:val="000435B6"/>
    <w:rsid w:val="00046D5F"/>
    <w:rsid w:val="00053FF7"/>
    <w:rsid w:val="000553D0"/>
    <w:rsid w:val="00057044"/>
    <w:rsid w:val="0006197C"/>
    <w:rsid w:val="00064191"/>
    <w:rsid w:val="0006658F"/>
    <w:rsid w:val="00071AC6"/>
    <w:rsid w:val="000751EF"/>
    <w:rsid w:val="00077008"/>
    <w:rsid w:val="000820FF"/>
    <w:rsid w:val="00083BB8"/>
    <w:rsid w:val="00085064"/>
    <w:rsid w:val="00091916"/>
    <w:rsid w:val="0009294E"/>
    <w:rsid w:val="00094E2D"/>
    <w:rsid w:val="000976B2"/>
    <w:rsid w:val="000A4CA5"/>
    <w:rsid w:val="000A4D99"/>
    <w:rsid w:val="000A6D88"/>
    <w:rsid w:val="000A7678"/>
    <w:rsid w:val="000B1329"/>
    <w:rsid w:val="000B15DD"/>
    <w:rsid w:val="000B6407"/>
    <w:rsid w:val="000C49D5"/>
    <w:rsid w:val="000C70A5"/>
    <w:rsid w:val="000D5B8B"/>
    <w:rsid w:val="000D62E0"/>
    <w:rsid w:val="000E790D"/>
    <w:rsid w:val="000E79DC"/>
    <w:rsid w:val="000F015F"/>
    <w:rsid w:val="000F0930"/>
    <w:rsid w:val="000F28DC"/>
    <w:rsid w:val="00111AB3"/>
    <w:rsid w:val="0011252C"/>
    <w:rsid w:val="001136EB"/>
    <w:rsid w:val="00117683"/>
    <w:rsid w:val="00117A2E"/>
    <w:rsid w:val="00122394"/>
    <w:rsid w:val="0012692B"/>
    <w:rsid w:val="001339E7"/>
    <w:rsid w:val="0013496E"/>
    <w:rsid w:val="00140971"/>
    <w:rsid w:val="00146D22"/>
    <w:rsid w:val="001541AF"/>
    <w:rsid w:val="00155525"/>
    <w:rsid w:val="00156CAD"/>
    <w:rsid w:val="00156D76"/>
    <w:rsid w:val="001578AE"/>
    <w:rsid w:val="001645BE"/>
    <w:rsid w:val="001673E8"/>
    <w:rsid w:val="00170427"/>
    <w:rsid w:val="00172192"/>
    <w:rsid w:val="00176C63"/>
    <w:rsid w:val="00177EA4"/>
    <w:rsid w:val="001942E8"/>
    <w:rsid w:val="0019496F"/>
    <w:rsid w:val="00195EF0"/>
    <w:rsid w:val="00197D68"/>
    <w:rsid w:val="001B019F"/>
    <w:rsid w:val="001B1AA6"/>
    <w:rsid w:val="001B2AF0"/>
    <w:rsid w:val="001C097B"/>
    <w:rsid w:val="001C29AB"/>
    <w:rsid w:val="001C4ED9"/>
    <w:rsid w:val="001D00FC"/>
    <w:rsid w:val="001D796D"/>
    <w:rsid w:val="001D7F20"/>
    <w:rsid w:val="001E1451"/>
    <w:rsid w:val="001E5945"/>
    <w:rsid w:val="001E63F2"/>
    <w:rsid w:val="001E7AD3"/>
    <w:rsid w:val="001F3F19"/>
    <w:rsid w:val="00204134"/>
    <w:rsid w:val="00206174"/>
    <w:rsid w:val="00210D3C"/>
    <w:rsid w:val="00222F83"/>
    <w:rsid w:val="00231CD0"/>
    <w:rsid w:val="00232949"/>
    <w:rsid w:val="00236FF4"/>
    <w:rsid w:val="00240C18"/>
    <w:rsid w:val="0024325F"/>
    <w:rsid w:val="00244D89"/>
    <w:rsid w:val="0025183D"/>
    <w:rsid w:val="00251ABE"/>
    <w:rsid w:val="00251D8A"/>
    <w:rsid w:val="00253177"/>
    <w:rsid w:val="00253927"/>
    <w:rsid w:val="00255E4C"/>
    <w:rsid w:val="002563D3"/>
    <w:rsid w:val="00257C10"/>
    <w:rsid w:val="00261CB1"/>
    <w:rsid w:val="00265C93"/>
    <w:rsid w:val="00271895"/>
    <w:rsid w:val="002735E3"/>
    <w:rsid w:val="0027407E"/>
    <w:rsid w:val="00283080"/>
    <w:rsid w:val="00287F91"/>
    <w:rsid w:val="00290799"/>
    <w:rsid w:val="002908DC"/>
    <w:rsid w:val="002914C8"/>
    <w:rsid w:val="002A54D3"/>
    <w:rsid w:val="002A5ADA"/>
    <w:rsid w:val="002A7EE0"/>
    <w:rsid w:val="002B0A1D"/>
    <w:rsid w:val="002B252F"/>
    <w:rsid w:val="002B2B0C"/>
    <w:rsid w:val="002B395F"/>
    <w:rsid w:val="002B4AE1"/>
    <w:rsid w:val="002B53AF"/>
    <w:rsid w:val="002C2E41"/>
    <w:rsid w:val="002D196F"/>
    <w:rsid w:val="002D1976"/>
    <w:rsid w:val="002D41B7"/>
    <w:rsid w:val="002D476A"/>
    <w:rsid w:val="002D4BB8"/>
    <w:rsid w:val="002D4FF9"/>
    <w:rsid w:val="002E0D48"/>
    <w:rsid w:val="002E50AD"/>
    <w:rsid w:val="002F1FDE"/>
    <w:rsid w:val="002F430B"/>
    <w:rsid w:val="00302FA4"/>
    <w:rsid w:val="00304397"/>
    <w:rsid w:val="003047A9"/>
    <w:rsid w:val="00305B2A"/>
    <w:rsid w:val="0030798C"/>
    <w:rsid w:val="003128D7"/>
    <w:rsid w:val="00313A58"/>
    <w:rsid w:val="00320EDB"/>
    <w:rsid w:val="0032312B"/>
    <w:rsid w:val="0032734A"/>
    <w:rsid w:val="00334C45"/>
    <w:rsid w:val="00334F8E"/>
    <w:rsid w:val="003438D7"/>
    <w:rsid w:val="00346F29"/>
    <w:rsid w:val="0035196C"/>
    <w:rsid w:val="00361044"/>
    <w:rsid w:val="0036293A"/>
    <w:rsid w:val="0036588D"/>
    <w:rsid w:val="00373BF4"/>
    <w:rsid w:val="00381A5C"/>
    <w:rsid w:val="00382374"/>
    <w:rsid w:val="003851D1"/>
    <w:rsid w:val="00386D96"/>
    <w:rsid w:val="00390453"/>
    <w:rsid w:val="003907A6"/>
    <w:rsid w:val="00390D43"/>
    <w:rsid w:val="00393C5A"/>
    <w:rsid w:val="00393F52"/>
    <w:rsid w:val="00394104"/>
    <w:rsid w:val="00396466"/>
    <w:rsid w:val="003A055E"/>
    <w:rsid w:val="003A3258"/>
    <w:rsid w:val="003A389A"/>
    <w:rsid w:val="003A46C3"/>
    <w:rsid w:val="003A578F"/>
    <w:rsid w:val="003B442D"/>
    <w:rsid w:val="003B4F6C"/>
    <w:rsid w:val="003B5C78"/>
    <w:rsid w:val="003C0335"/>
    <w:rsid w:val="003C03F0"/>
    <w:rsid w:val="003C2314"/>
    <w:rsid w:val="003C4896"/>
    <w:rsid w:val="003C48E2"/>
    <w:rsid w:val="003D021D"/>
    <w:rsid w:val="003D2ED3"/>
    <w:rsid w:val="003D3B75"/>
    <w:rsid w:val="003D48C2"/>
    <w:rsid w:val="003D6DC1"/>
    <w:rsid w:val="003D709C"/>
    <w:rsid w:val="003D72C2"/>
    <w:rsid w:val="003E2B2F"/>
    <w:rsid w:val="003F00E2"/>
    <w:rsid w:val="003F214B"/>
    <w:rsid w:val="003F2FC3"/>
    <w:rsid w:val="003F5BC4"/>
    <w:rsid w:val="003F78F5"/>
    <w:rsid w:val="004058E9"/>
    <w:rsid w:val="00407C14"/>
    <w:rsid w:val="00407FD7"/>
    <w:rsid w:val="0041123F"/>
    <w:rsid w:val="004133C9"/>
    <w:rsid w:val="004137D2"/>
    <w:rsid w:val="00416847"/>
    <w:rsid w:val="0042105F"/>
    <w:rsid w:val="00422C23"/>
    <w:rsid w:val="00427696"/>
    <w:rsid w:val="00430DDF"/>
    <w:rsid w:val="004331CC"/>
    <w:rsid w:val="00437130"/>
    <w:rsid w:val="00450C32"/>
    <w:rsid w:val="00460FCC"/>
    <w:rsid w:val="004611FB"/>
    <w:rsid w:val="004625DF"/>
    <w:rsid w:val="00472A83"/>
    <w:rsid w:val="004741FE"/>
    <w:rsid w:val="00482577"/>
    <w:rsid w:val="0048616D"/>
    <w:rsid w:val="00493888"/>
    <w:rsid w:val="00494547"/>
    <w:rsid w:val="004A0102"/>
    <w:rsid w:val="004A1AD2"/>
    <w:rsid w:val="004A2E41"/>
    <w:rsid w:val="004A354C"/>
    <w:rsid w:val="004A3590"/>
    <w:rsid w:val="004A5CF3"/>
    <w:rsid w:val="004A6892"/>
    <w:rsid w:val="004B024F"/>
    <w:rsid w:val="004B14C1"/>
    <w:rsid w:val="004B4CCF"/>
    <w:rsid w:val="004C026C"/>
    <w:rsid w:val="004C5A3A"/>
    <w:rsid w:val="004D070D"/>
    <w:rsid w:val="004D2E7F"/>
    <w:rsid w:val="004D325C"/>
    <w:rsid w:val="004D3E72"/>
    <w:rsid w:val="004D6789"/>
    <w:rsid w:val="004D6D3C"/>
    <w:rsid w:val="004E095B"/>
    <w:rsid w:val="004E17D7"/>
    <w:rsid w:val="004E38F5"/>
    <w:rsid w:val="004E54F3"/>
    <w:rsid w:val="004F014A"/>
    <w:rsid w:val="004F1583"/>
    <w:rsid w:val="004F20C7"/>
    <w:rsid w:val="004F735F"/>
    <w:rsid w:val="00500304"/>
    <w:rsid w:val="0050178C"/>
    <w:rsid w:val="0050545C"/>
    <w:rsid w:val="00511E9C"/>
    <w:rsid w:val="00512272"/>
    <w:rsid w:val="00515E4D"/>
    <w:rsid w:val="00521203"/>
    <w:rsid w:val="0052124D"/>
    <w:rsid w:val="005275B7"/>
    <w:rsid w:val="00531A5D"/>
    <w:rsid w:val="005336BB"/>
    <w:rsid w:val="00533B0C"/>
    <w:rsid w:val="00540582"/>
    <w:rsid w:val="0054258E"/>
    <w:rsid w:val="005439A0"/>
    <w:rsid w:val="00544D4F"/>
    <w:rsid w:val="00545490"/>
    <w:rsid w:val="00546A4C"/>
    <w:rsid w:val="00551846"/>
    <w:rsid w:val="00552136"/>
    <w:rsid w:val="00561D03"/>
    <w:rsid w:val="00562737"/>
    <w:rsid w:val="005629C9"/>
    <w:rsid w:val="00565795"/>
    <w:rsid w:val="00571FE2"/>
    <w:rsid w:val="00572B16"/>
    <w:rsid w:val="005730C4"/>
    <w:rsid w:val="00575B6E"/>
    <w:rsid w:val="00576F33"/>
    <w:rsid w:val="00577422"/>
    <w:rsid w:val="00590B8C"/>
    <w:rsid w:val="00592F66"/>
    <w:rsid w:val="0059315E"/>
    <w:rsid w:val="00597350"/>
    <w:rsid w:val="005A3954"/>
    <w:rsid w:val="005A4B36"/>
    <w:rsid w:val="005B1AE5"/>
    <w:rsid w:val="005B2C6F"/>
    <w:rsid w:val="005B4F47"/>
    <w:rsid w:val="005B5CD8"/>
    <w:rsid w:val="005B5E91"/>
    <w:rsid w:val="005B7965"/>
    <w:rsid w:val="005C7202"/>
    <w:rsid w:val="005D4A11"/>
    <w:rsid w:val="005E0EB1"/>
    <w:rsid w:val="005E67E6"/>
    <w:rsid w:val="005F6FDB"/>
    <w:rsid w:val="00603759"/>
    <w:rsid w:val="00603BCC"/>
    <w:rsid w:val="00615CC6"/>
    <w:rsid w:val="00616A1E"/>
    <w:rsid w:val="00617F3C"/>
    <w:rsid w:val="00622C1D"/>
    <w:rsid w:val="00623D27"/>
    <w:rsid w:val="00626559"/>
    <w:rsid w:val="00627DCA"/>
    <w:rsid w:val="006305AC"/>
    <w:rsid w:val="006340DA"/>
    <w:rsid w:val="00641E36"/>
    <w:rsid w:val="00643F1B"/>
    <w:rsid w:val="00650A8D"/>
    <w:rsid w:val="00651073"/>
    <w:rsid w:val="0066049B"/>
    <w:rsid w:val="0067163F"/>
    <w:rsid w:val="00673312"/>
    <w:rsid w:val="00677AF6"/>
    <w:rsid w:val="006831D4"/>
    <w:rsid w:val="006849BC"/>
    <w:rsid w:val="0068606A"/>
    <w:rsid w:val="0068750F"/>
    <w:rsid w:val="00690DB0"/>
    <w:rsid w:val="00693C43"/>
    <w:rsid w:val="00696B80"/>
    <w:rsid w:val="006B42CE"/>
    <w:rsid w:val="006B5D94"/>
    <w:rsid w:val="006B7230"/>
    <w:rsid w:val="006C18D1"/>
    <w:rsid w:val="006C2EF9"/>
    <w:rsid w:val="006C344F"/>
    <w:rsid w:val="006D2B0A"/>
    <w:rsid w:val="006D4540"/>
    <w:rsid w:val="006E0059"/>
    <w:rsid w:val="006F2C10"/>
    <w:rsid w:val="006F69C8"/>
    <w:rsid w:val="006F775A"/>
    <w:rsid w:val="00703EA8"/>
    <w:rsid w:val="00705814"/>
    <w:rsid w:val="007061DB"/>
    <w:rsid w:val="007103D1"/>
    <w:rsid w:val="00712252"/>
    <w:rsid w:val="00712764"/>
    <w:rsid w:val="0072084C"/>
    <w:rsid w:val="0073213D"/>
    <w:rsid w:val="007322C5"/>
    <w:rsid w:val="00745EB8"/>
    <w:rsid w:val="00753132"/>
    <w:rsid w:val="00757D69"/>
    <w:rsid w:val="007630ED"/>
    <w:rsid w:val="0077124E"/>
    <w:rsid w:val="007741EB"/>
    <w:rsid w:val="00785C87"/>
    <w:rsid w:val="0079115F"/>
    <w:rsid w:val="00791C51"/>
    <w:rsid w:val="00791FBA"/>
    <w:rsid w:val="00794C99"/>
    <w:rsid w:val="007A1C2C"/>
    <w:rsid w:val="007A3447"/>
    <w:rsid w:val="007B4529"/>
    <w:rsid w:val="007B6437"/>
    <w:rsid w:val="007B70D7"/>
    <w:rsid w:val="007C3BC2"/>
    <w:rsid w:val="007C49D6"/>
    <w:rsid w:val="007C4C23"/>
    <w:rsid w:val="007C6E6E"/>
    <w:rsid w:val="007D0035"/>
    <w:rsid w:val="007D07CE"/>
    <w:rsid w:val="007E04C2"/>
    <w:rsid w:val="007E0539"/>
    <w:rsid w:val="007E2E07"/>
    <w:rsid w:val="007E65C4"/>
    <w:rsid w:val="007E6F33"/>
    <w:rsid w:val="007E7F25"/>
    <w:rsid w:val="007F3D57"/>
    <w:rsid w:val="007F5055"/>
    <w:rsid w:val="007F5072"/>
    <w:rsid w:val="00807548"/>
    <w:rsid w:val="0081301F"/>
    <w:rsid w:val="00821A98"/>
    <w:rsid w:val="008227E3"/>
    <w:rsid w:val="008247D5"/>
    <w:rsid w:val="00826C04"/>
    <w:rsid w:val="00827EAE"/>
    <w:rsid w:val="008311EE"/>
    <w:rsid w:val="00840FBE"/>
    <w:rsid w:val="00850812"/>
    <w:rsid w:val="00860045"/>
    <w:rsid w:val="00863BCF"/>
    <w:rsid w:val="008646A5"/>
    <w:rsid w:val="00864C4C"/>
    <w:rsid w:val="00866B59"/>
    <w:rsid w:val="00866C38"/>
    <w:rsid w:val="0087042E"/>
    <w:rsid w:val="00870F57"/>
    <w:rsid w:val="00881001"/>
    <w:rsid w:val="00882897"/>
    <w:rsid w:val="0088324C"/>
    <w:rsid w:val="00893824"/>
    <w:rsid w:val="008A2198"/>
    <w:rsid w:val="008A2523"/>
    <w:rsid w:val="008B2BB0"/>
    <w:rsid w:val="008B4B84"/>
    <w:rsid w:val="008B4C62"/>
    <w:rsid w:val="008B7D2F"/>
    <w:rsid w:val="008C0E66"/>
    <w:rsid w:val="008C12D1"/>
    <w:rsid w:val="008D1A1D"/>
    <w:rsid w:val="008D26AD"/>
    <w:rsid w:val="008D7797"/>
    <w:rsid w:val="008E0F1C"/>
    <w:rsid w:val="008E3819"/>
    <w:rsid w:val="008E4290"/>
    <w:rsid w:val="008F57C4"/>
    <w:rsid w:val="0090388A"/>
    <w:rsid w:val="009124EE"/>
    <w:rsid w:val="00916B9F"/>
    <w:rsid w:val="00917D3D"/>
    <w:rsid w:val="00920EFA"/>
    <w:rsid w:val="009276F7"/>
    <w:rsid w:val="009311E8"/>
    <w:rsid w:val="00933905"/>
    <w:rsid w:val="0093411F"/>
    <w:rsid w:val="00934445"/>
    <w:rsid w:val="0093553B"/>
    <w:rsid w:val="0094171C"/>
    <w:rsid w:val="00941E74"/>
    <w:rsid w:val="009432EE"/>
    <w:rsid w:val="00943879"/>
    <w:rsid w:val="00944ECB"/>
    <w:rsid w:val="00945E1B"/>
    <w:rsid w:val="00960958"/>
    <w:rsid w:val="00960D11"/>
    <w:rsid w:val="00962404"/>
    <w:rsid w:val="00964038"/>
    <w:rsid w:val="00972568"/>
    <w:rsid w:val="009776FE"/>
    <w:rsid w:val="00986C5B"/>
    <w:rsid w:val="009908E7"/>
    <w:rsid w:val="00994778"/>
    <w:rsid w:val="009A045F"/>
    <w:rsid w:val="009A1F7E"/>
    <w:rsid w:val="009A3E2E"/>
    <w:rsid w:val="009A66C3"/>
    <w:rsid w:val="009A769F"/>
    <w:rsid w:val="009B4FA6"/>
    <w:rsid w:val="009B5D69"/>
    <w:rsid w:val="009C031F"/>
    <w:rsid w:val="009C1CA4"/>
    <w:rsid w:val="009C4312"/>
    <w:rsid w:val="009C696C"/>
    <w:rsid w:val="009D1EB0"/>
    <w:rsid w:val="009D3B54"/>
    <w:rsid w:val="009E1A19"/>
    <w:rsid w:val="009E2D51"/>
    <w:rsid w:val="009E37B3"/>
    <w:rsid w:val="009E3C91"/>
    <w:rsid w:val="009E544E"/>
    <w:rsid w:val="009E7071"/>
    <w:rsid w:val="009F2A26"/>
    <w:rsid w:val="009F366A"/>
    <w:rsid w:val="009F44C5"/>
    <w:rsid w:val="009F5E01"/>
    <w:rsid w:val="009F6FD0"/>
    <w:rsid w:val="00A0172F"/>
    <w:rsid w:val="00A02BFE"/>
    <w:rsid w:val="00A06413"/>
    <w:rsid w:val="00A12560"/>
    <w:rsid w:val="00A131AA"/>
    <w:rsid w:val="00A177CC"/>
    <w:rsid w:val="00A17CAA"/>
    <w:rsid w:val="00A2217F"/>
    <w:rsid w:val="00A264E2"/>
    <w:rsid w:val="00A265A0"/>
    <w:rsid w:val="00A26963"/>
    <w:rsid w:val="00A26AAA"/>
    <w:rsid w:val="00A3542C"/>
    <w:rsid w:val="00A35F0B"/>
    <w:rsid w:val="00A448D2"/>
    <w:rsid w:val="00A55AA7"/>
    <w:rsid w:val="00A56149"/>
    <w:rsid w:val="00A5649A"/>
    <w:rsid w:val="00A57226"/>
    <w:rsid w:val="00A5781B"/>
    <w:rsid w:val="00A61FF0"/>
    <w:rsid w:val="00A62033"/>
    <w:rsid w:val="00A6247C"/>
    <w:rsid w:val="00A62503"/>
    <w:rsid w:val="00A63FB5"/>
    <w:rsid w:val="00A642A6"/>
    <w:rsid w:val="00A644D9"/>
    <w:rsid w:val="00A66A52"/>
    <w:rsid w:val="00A67918"/>
    <w:rsid w:val="00A7354D"/>
    <w:rsid w:val="00A83D53"/>
    <w:rsid w:val="00A83F45"/>
    <w:rsid w:val="00A844A9"/>
    <w:rsid w:val="00A95396"/>
    <w:rsid w:val="00A95B05"/>
    <w:rsid w:val="00A96143"/>
    <w:rsid w:val="00AA1934"/>
    <w:rsid w:val="00AA2F52"/>
    <w:rsid w:val="00AB168E"/>
    <w:rsid w:val="00AB1D05"/>
    <w:rsid w:val="00AB6A93"/>
    <w:rsid w:val="00AB6B49"/>
    <w:rsid w:val="00AD419A"/>
    <w:rsid w:val="00AD5169"/>
    <w:rsid w:val="00AE021B"/>
    <w:rsid w:val="00AE03BA"/>
    <w:rsid w:val="00AE05DD"/>
    <w:rsid w:val="00AE3D9A"/>
    <w:rsid w:val="00AF0050"/>
    <w:rsid w:val="00AF1815"/>
    <w:rsid w:val="00AF4EB4"/>
    <w:rsid w:val="00AF5985"/>
    <w:rsid w:val="00B04F77"/>
    <w:rsid w:val="00B06C2B"/>
    <w:rsid w:val="00B10889"/>
    <w:rsid w:val="00B109DB"/>
    <w:rsid w:val="00B23821"/>
    <w:rsid w:val="00B2660B"/>
    <w:rsid w:val="00B32725"/>
    <w:rsid w:val="00B32B6A"/>
    <w:rsid w:val="00B379F2"/>
    <w:rsid w:val="00B40135"/>
    <w:rsid w:val="00B40D0B"/>
    <w:rsid w:val="00B46618"/>
    <w:rsid w:val="00B62397"/>
    <w:rsid w:val="00B643A0"/>
    <w:rsid w:val="00B650F5"/>
    <w:rsid w:val="00B654AE"/>
    <w:rsid w:val="00B71072"/>
    <w:rsid w:val="00B746AC"/>
    <w:rsid w:val="00B75897"/>
    <w:rsid w:val="00B75E62"/>
    <w:rsid w:val="00B77861"/>
    <w:rsid w:val="00B77BF6"/>
    <w:rsid w:val="00B80393"/>
    <w:rsid w:val="00B8352D"/>
    <w:rsid w:val="00B838B9"/>
    <w:rsid w:val="00B838F9"/>
    <w:rsid w:val="00B8490D"/>
    <w:rsid w:val="00B85FD9"/>
    <w:rsid w:val="00B860C7"/>
    <w:rsid w:val="00B86200"/>
    <w:rsid w:val="00B879F0"/>
    <w:rsid w:val="00BA27E8"/>
    <w:rsid w:val="00BA2B6F"/>
    <w:rsid w:val="00BA4FF3"/>
    <w:rsid w:val="00BA5F34"/>
    <w:rsid w:val="00BA6A7E"/>
    <w:rsid w:val="00BB12B8"/>
    <w:rsid w:val="00BB218A"/>
    <w:rsid w:val="00BB35FB"/>
    <w:rsid w:val="00BB44A2"/>
    <w:rsid w:val="00BB61FC"/>
    <w:rsid w:val="00BB6B0A"/>
    <w:rsid w:val="00BC3207"/>
    <w:rsid w:val="00BC4EC1"/>
    <w:rsid w:val="00BD5F08"/>
    <w:rsid w:val="00BE0333"/>
    <w:rsid w:val="00BF0CC5"/>
    <w:rsid w:val="00BF72E5"/>
    <w:rsid w:val="00C00D9D"/>
    <w:rsid w:val="00C071F6"/>
    <w:rsid w:val="00C148A2"/>
    <w:rsid w:val="00C1600C"/>
    <w:rsid w:val="00C16706"/>
    <w:rsid w:val="00C2239A"/>
    <w:rsid w:val="00C27CB6"/>
    <w:rsid w:val="00C37362"/>
    <w:rsid w:val="00C374BA"/>
    <w:rsid w:val="00C37EFD"/>
    <w:rsid w:val="00C4340D"/>
    <w:rsid w:val="00C44B23"/>
    <w:rsid w:val="00C46DE9"/>
    <w:rsid w:val="00C4748A"/>
    <w:rsid w:val="00C53226"/>
    <w:rsid w:val="00C56680"/>
    <w:rsid w:val="00C6054B"/>
    <w:rsid w:val="00C60A41"/>
    <w:rsid w:val="00C62203"/>
    <w:rsid w:val="00C63C0C"/>
    <w:rsid w:val="00C63F02"/>
    <w:rsid w:val="00C64387"/>
    <w:rsid w:val="00C65E55"/>
    <w:rsid w:val="00C6763F"/>
    <w:rsid w:val="00C70221"/>
    <w:rsid w:val="00C71406"/>
    <w:rsid w:val="00C730AA"/>
    <w:rsid w:val="00C74104"/>
    <w:rsid w:val="00C81BEA"/>
    <w:rsid w:val="00C96A3A"/>
    <w:rsid w:val="00C96BA9"/>
    <w:rsid w:val="00C974D0"/>
    <w:rsid w:val="00CA3E21"/>
    <w:rsid w:val="00CA6BE7"/>
    <w:rsid w:val="00CB016C"/>
    <w:rsid w:val="00CB6F20"/>
    <w:rsid w:val="00CC30CC"/>
    <w:rsid w:val="00CC30D8"/>
    <w:rsid w:val="00CC329C"/>
    <w:rsid w:val="00CC3ED3"/>
    <w:rsid w:val="00CD2CC7"/>
    <w:rsid w:val="00CD2E64"/>
    <w:rsid w:val="00CE274C"/>
    <w:rsid w:val="00CE43D1"/>
    <w:rsid w:val="00CE500D"/>
    <w:rsid w:val="00CF5A72"/>
    <w:rsid w:val="00CF5B58"/>
    <w:rsid w:val="00D05619"/>
    <w:rsid w:val="00D064B7"/>
    <w:rsid w:val="00D070C3"/>
    <w:rsid w:val="00D137EA"/>
    <w:rsid w:val="00D16605"/>
    <w:rsid w:val="00D16CD7"/>
    <w:rsid w:val="00D17073"/>
    <w:rsid w:val="00D21138"/>
    <w:rsid w:val="00D2704E"/>
    <w:rsid w:val="00D27327"/>
    <w:rsid w:val="00D27793"/>
    <w:rsid w:val="00D278F7"/>
    <w:rsid w:val="00D30949"/>
    <w:rsid w:val="00D43E29"/>
    <w:rsid w:val="00D43F09"/>
    <w:rsid w:val="00D45858"/>
    <w:rsid w:val="00D46C4E"/>
    <w:rsid w:val="00D54691"/>
    <w:rsid w:val="00D6004A"/>
    <w:rsid w:val="00D61E49"/>
    <w:rsid w:val="00D62E82"/>
    <w:rsid w:val="00D66134"/>
    <w:rsid w:val="00D67A3B"/>
    <w:rsid w:val="00D7245F"/>
    <w:rsid w:val="00D736A0"/>
    <w:rsid w:val="00D8286C"/>
    <w:rsid w:val="00D85A38"/>
    <w:rsid w:val="00D8666A"/>
    <w:rsid w:val="00D86F5F"/>
    <w:rsid w:val="00D9018F"/>
    <w:rsid w:val="00D90948"/>
    <w:rsid w:val="00D916CD"/>
    <w:rsid w:val="00D92C21"/>
    <w:rsid w:val="00D93FE5"/>
    <w:rsid w:val="00D95C11"/>
    <w:rsid w:val="00D977F9"/>
    <w:rsid w:val="00DA5C28"/>
    <w:rsid w:val="00DB32CE"/>
    <w:rsid w:val="00DC6F22"/>
    <w:rsid w:val="00DD3984"/>
    <w:rsid w:val="00DD4E20"/>
    <w:rsid w:val="00DE2B11"/>
    <w:rsid w:val="00DE7104"/>
    <w:rsid w:val="00DE7532"/>
    <w:rsid w:val="00DF12A2"/>
    <w:rsid w:val="00DF29B5"/>
    <w:rsid w:val="00DF7C4F"/>
    <w:rsid w:val="00E062E3"/>
    <w:rsid w:val="00E067A2"/>
    <w:rsid w:val="00E1660F"/>
    <w:rsid w:val="00E22C7C"/>
    <w:rsid w:val="00E24CAF"/>
    <w:rsid w:val="00E262AF"/>
    <w:rsid w:val="00E26E51"/>
    <w:rsid w:val="00E31DED"/>
    <w:rsid w:val="00E33E7F"/>
    <w:rsid w:val="00E33ECE"/>
    <w:rsid w:val="00E35B06"/>
    <w:rsid w:val="00E35C4C"/>
    <w:rsid w:val="00E36CF3"/>
    <w:rsid w:val="00E41881"/>
    <w:rsid w:val="00E42536"/>
    <w:rsid w:val="00E4256E"/>
    <w:rsid w:val="00E432C6"/>
    <w:rsid w:val="00E43CEE"/>
    <w:rsid w:val="00E55465"/>
    <w:rsid w:val="00E57076"/>
    <w:rsid w:val="00E60885"/>
    <w:rsid w:val="00E732CA"/>
    <w:rsid w:val="00E800C6"/>
    <w:rsid w:val="00E94DA6"/>
    <w:rsid w:val="00EA2173"/>
    <w:rsid w:val="00EA28A8"/>
    <w:rsid w:val="00EA2FDE"/>
    <w:rsid w:val="00EA4362"/>
    <w:rsid w:val="00EA43E3"/>
    <w:rsid w:val="00EA63E9"/>
    <w:rsid w:val="00EB4450"/>
    <w:rsid w:val="00EC029D"/>
    <w:rsid w:val="00EC6403"/>
    <w:rsid w:val="00EC72B1"/>
    <w:rsid w:val="00EE1C9B"/>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7E4"/>
    <w:rsid w:val="00F32927"/>
    <w:rsid w:val="00F3469F"/>
    <w:rsid w:val="00F41CE6"/>
    <w:rsid w:val="00F4481D"/>
    <w:rsid w:val="00F459B5"/>
    <w:rsid w:val="00F45BAE"/>
    <w:rsid w:val="00F527B6"/>
    <w:rsid w:val="00F57760"/>
    <w:rsid w:val="00F60AC0"/>
    <w:rsid w:val="00F663D4"/>
    <w:rsid w:val="00F70E72"/>
    <w:rsid w:val="00F723E2"/>
    <w:rsid w:val="00F723E9"/>
    <w:rsid w:val="00F76B21"/>
    <w:rsid w:val="00F80ADA"/>
    <w:rsid w:val="00F81E61"/>
    <w:rsid w:val="00F843B3"/>
    <w:rsid w:val="00F86EE8"/>
    <w:rsid w:val="00F92187"/>
    <w:rsid w:val="00F92220"/>
    <w:rsid w:val="00F94189"/>
    <w:rsid w:val="00F945DC"/>
    <w:rsid w:val="00F95F71"/>
    <w:rsid w:val="00F97CBF"/>
    <w:rsid w:val="00FA0F5E"/>
    <w:rsid w:val="00FA190A"/>
    <w:rsid w:val="00FA6EB1"/>
    <w:rsid w:val="00FA7FE7"/>
    <w:rsid w:val="00FB36AA"/>
    <w:rsid w:val="00FB4D25"/>
    <w:rsid w:val="00FB523F"/>
    <w:rsid w:val="00FB7665"/>
    <w:rsid w:val="00FB78C5"/>
    <w:rsid w:val="00FC13C9"/>
    <w:rsid w:val="00FC48BE"/>
    <w:rsid w:val="00FC5515"/>
    <w:rsid w:val="00FC69CC"/>
    <w:rsid w:val="00FC75EA"/>
    <w:rsid w:val="00FC7A16"/>
    <w:rsid w:val="00FD1952"/>
    <w:rsid w:val="00FD6FE4"/>
    <w:rsid w:val="00FE0E01"/>
    <w:rsid w:val="00FE332C"/>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black">
      <v:fill color="black"/>
      <v:shadow color="#868686"/>
      <o:colormru v:ext="edit" colors="#fb5d05"/>
    </o:shapedefaults>
    <o:shapelayout v:ext="edit">
      <o:idmap v:ext="edit" data="1"/>
    </o:shapelayout>
  </w:shapeDefaults>
  <w:decimalSymbol w:val="."/>
  <w:listSeparator w:val=","/>
  <w14:docId w14:val="233E5539"/>
  <w15:docId w15:val="{CEE6BA85-7F30-49AD-A66C-F22684C11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EA2173"/>
    <w:pPr>
      <w:overflowPunct w:val="0"/>
      <w:autoSpaceDE w:val="0"/>
      <w:autoSpaceDN w:val="0"/>
      <w:adjustRightInd w:val="0"/>
      <w:textAlignment w:val="baseline"/>
    </w:pPr>
    <w:rPr>
      <w:rFonts w:ascii="MS Sans Serif" w:hAnsi="MS Sans Serif" w:cs="David"/>
      <w:sz w:val="26"/>
      <w:szCs w:val="26"/>
      <w:lang w:eastAsia="he-IL"/>
    </w:rPr>
  </w:style>
  <w:style w:type="paragraph" w:styleId="12">
    <w:name w:val="heading 1"/>
    <w:aliases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aliases w:val="Body Text Indent 3"/>
    <w:basedOn w:val="a4"/>
    <w:link w:val="32"/>
    <w:pPr>
      <w:bidi/>
      <w:spacing w:line="300" w:lineRule="exact"/>
      <w:ind w:left="720"/>
      <w:jc w:val="both"/>
    </w:pPr>
    <w:rPr>
      <w:b/>
      <w:bCs/>
    </w:rPr>
  </w:style>
  <w:style w:type="character" w:styleId="ab">
    <w:name w:val="page number"/>
    <w:aliases w:val="Page Number"/>
    <w:uiPriority w:val="99"/>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1">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4"/>
    <w:link w:val="af9"/>
    <w:uiPriority w:val="34"/>
    <w:qFormat/>
    <w:rsid w:val="007B6437"/>
    <w:pPr>
      <w:ind w:left="720"/>
    </w:pPr>
  </w:style>
  <w:style w:type="character" w:styleId="afa">
    <w:name w:val="annotation reference"/>
    <w:aliases w:val="Comment Reference"/>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0">
    <w:name w:val="מספור1"/>
    <w:basedOn w:val="a4"/>
    <w:next w:val="a4"/>
    <w:link w:val="13"/>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3">
    <w:name w:val="מספור1 תו"/>
    <w:link w:val="10"/>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0"/>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table" w:customStyle="1" w:styleId="14">
    <w:name w:val="טקסט טבלה תחתונה1"/>
    <w:basedOn w:val="a6"/>
    <w:next w:val="af3"/>
    <w:rsid w:val="003C03F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טקסט טבלה תחתונה2"/>
    <w:basedOn w:val="a6"/>
    <w:next w:val="af3"/>
    <w:rsid w:val="00407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footnote text"/>
    <w:basedOn w:val="a4"/>
    <w:link w:val="aff0"/>
    <w:rsid w:val="00FB78C5"/>
    <w:rPr>
      <w:sz w:val="20"/>
      <w:szCs w:val="20"/>
    </w:rPr>
  </w:style>
  <w:style w:type="character" w:customStyle="1" w:styleId="aff0">
    <w:name w:val="טקסט הערת שוליים תו"/>
    <w:link w:val="aff"/>
    <w:rsid w:val="00FB78C5"/>
    <w:rPr>
      <w:rFonts w:ascii="MS Sans Serif" w:hAnsi="MS Sans Serif" w:cs="David"/>
      <w:lang w:eastAsia="he-IL"/>
    </w:rPr>
  </w:style>
  <w:style w:type="character" w:styleId="aff1">
    <w:name w:val="footnote reference"/>
    <w:uiPriority w:val="99"/>
    <w:unhideWhenUsed/>
    <w:rsid w:val="00FB78C5"/>
    <w:rPr>
      <w:vertAlign w:val="superscript"/>
    </w:rPr>
  </w:style>
  <w:style w:type="paragraph" w:customStyle="1" w:styleId="33">
    <w:name w:val="ממוספר 3"/>
    <w:basedOn w:val="a4"/>
    <w:next w:val="a4"/>
    <w:qFormat/>
    <w:rsid w:val="000D5B8B"/>
    <w:pPr>
      <w:tabs>
        <w:tab w:val="left" w:pos="1334"/>
      </w:tabs>
      <w:overflowPunct/>
      <w:autoSpaceDE/>
      <w:autoSpaceDN/>
      <w:bidi/>
      <w:adjustRightInd/>
      <w:spacing w:before="240" w:after="240" w:line="360" w:lineRule="auto"/>
      <w:ind w:left="1496" w:hanging="504"/>
      <w:textAlignment w:val="auto"/>
      <w:outlineLvl w:val="1"/>
    </w:pPr>
    <w:rPr>
      <w:rFonts w:ascii="Calibri" w:eastAsia="Calibri" w:hAnsi="Calibri"/>
      <w:sz w:val="22"/>
      <w:szCs w:val="22"/>
      <w:lang w:eastAsia="en-US"/>
    </w:rPr>
  </w:style>
  <w:style w:type="character" w:customStyle="1" w:styleId="af9">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
    <w:link w:val="af8"/>
    <w:uiPriority w:val="34"/>
    <w:locked/>
    <w:rsid w:val="000D5B8B"/>
    <w:rPr>
      <w:rFonts w:ascii="MS Sans Serif" w:hAnsi="MS Sans Serif" w:cs="David"/>
      <w:sz w:val="26"/>
      <w:szCs w:val="26"/>
      <w:lang w:eastAsia="he-IL"/>
    </w:rPr>
  </w:style>
  <w:style w:type="paragraph" w:customStyle="1" w:styleId="3-">
    <w:name w:val="#3 - סעיף"/>
    <w:basedOn w:val="a4"/>
    <w:qFormat/>
    <w:rsid w:val="000D5B8B"/>
    <w:pPr>
      <w:tabs>
        <w:tab w:val="left" w:pos="1334"/>
      </w:tabs>
      <w:overflowPunct/>
      <w:autoSpaceDE/>
      <w:autoSpaceDN/>
      <w:bidi/>
      <w:adjustRightInd/>
      <w:spacing w:before="240" w:after="240" w:line="360" w:lineRule="auto"/>
      <w:ind w:left="1334" w:hanging="851"/>
      <w:jc w:val="both"/>
      <w:textAlignment w:val="auto"/>
      <w:outlineLvl w:val="1"/>
    </w:pPr>
    <w:rPr>
      <w:rFonts w:ascii="Calibri" w:eastAsia="Calibri" w:hAnsi="Calibri"/>
      <w:noProof/>
      <w:sz w:val="22"/>
      <w:szCs w:val="22"/>
    </w:rPr>
  </w:style>
  <w:style w:type="paragraph" w:styleId="aff2">
    <w:name w:val="annotation text"/>
    <w:basedOn w:val="a4"/>
    <w:link w:val="aff3"/>
    <w:rsid w:val="009A045F"/>
    <w:rPr>
      <w:sz w:val="20"/>
      <w:szCs w:val="20"/>
    </w:rPr>
  </w:style>
  <w:style w:type="character" w:customStyle="1" w:styleId="aff3">
    <w:name w:val="טקסט הערה תו"/>
    <w:link w:val="aff2"/>
    <w:rsid w:val="009A045F"/>
    <w:rPr>
      <w:rFonts w:ascii="MS Sans Serif" w:hAnsi="MS Sans Serif" w:cs="David"/>
      <w:lang w:eastAsia="he-IL"/>
    </w:rPr>
  </w:style>
  <w:style w:type="paragraph" w:customStyle="1" w:styleId="1">
    <w:name w:val="כותרת רמה 1"/>
    <w:basedOn w:val="a4"/>
    <w:qFormat/>
    <w:rsid w:val="00E33E7F"/>
    <w:pPr>
      <w:keepNext/>
      <w:numPr>
        <w:numId w:val="39"/>
      </w:numPr>
      <w:shd w:val="clear" w:color="auto" w:fill="F2F2F2"/>
      <w:overflowPunct/>
      <w:autoSpaceDE/>
      <w:autoSpaceDN/>
      <w:bidi/>
      <w:adjustRightInd/>
      <w:spacing w:before="240" w:after="180"/>
      <w:ind w:left="567" w:hanging="567"/>
      <w:textAlignment w:val="auto"/>
      <w:outlineLvl w:val="0"/>
    </w:pPr>
    <w:rPr>
      <w:rFonts w:ascii="Arial" w:hAnsi="Arial" w:cs="Arial"/>
      <w:b/>
      <w:bCs/>
      <w:color w:val="003399"/>
      <w:kern w:val="32"/>
      <w:sz w:val="22"/>
      <w:szCs w:val="22"/>
      <w:lang w:eastAsia="en-US"/>
    </w:rPr>
  </w:style>
  <w:style w:type="paragraph" w:customStyle="1" w:styleId="CharChar">
    <w:name w:val="אייקון אסור לעשות תו Char Char"/>
    <w:basedOn w:val="a4"/>
    <w:rsid w:val="00E33E7F"/>
    <w:pPr>
      <w:numPr>
        <w:ilvl w:val="1"/>
        <w:numId w:val="39"/>
      </w:numPr>
      <w:overflowPunct/>
      <w:autoSpaceDE/>
      <w:autoSpaceDN/>
      <w:bidi/>
      <w:adjustRightInd/>
      <w:spacing w:line="360" w:lineRule="auto"/>
      <w:jc w:val="both"/>
      <w:textAlignment w:val="auto"/>
    </w:pPr>
    <w:rPr>
      <w:rFonts w:ascii="Wingdings" w:hAnsi="Wingdings" w:cs="Arial"/>
      <w:color w:val="A81229"/>
      <w:position w:val="-4"/>
      <w:sz w:val="28"/>
      <w:szCs w:val="28"/>
      <w:lang w:eastAsia="en-US"/>
    </w:rPr>
  </w:style>
  <w:style w:type="character" w:customStyle="1" w:styleId="32">
    <w:name w:val="כניסה בגוף טקסט 3 תו"/>
    <w:aliases w:val="Body Text Indent 3 תו"/>
    <w:link w:val="31"/>
    <w:rsid w:val="00C44B23"/>
    <w:rPr>
      <w:rFonts w:ascii="MS Sans Serif" w:hAnsi="MS Sans Serif" w:cs="David"/>
      <w:b/>
      <w:bCs/>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in.knesset.gov.il/Activity/Legislation/Laws/Pages/LawPrimary.aspx?t=lawlaws&amp;st=lawlaws&amp;lawitemid=2000722" TargetMode="External"/><Relationship Id="rId18" Type="http://schemas.openxmlformats.org/officeDocument/2006/relationships/image" Target="media/image5.png"/><Relationship Id="rId26" Type="http://schemas.openxmlformats.org/officeDocument/2006/relationships/hyperlink" Target="https://takam.mof.gov.il/mail-registration" TargetMode="External"/><Relationship Id="rId21" Type="http://schemas.openxmlformats.org/officeDocument/2006/relationships/hyperlink" Target="mailto:info@workitout.co.il"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fs.knesset.gov.il/11/law/11_lsr_210542.PDF" TargetMode="External"/><Relationship Id="rId17" Type="http://schemas.openxmlformats.org/officeDocument/2006/relationships/hyperlink" Target="https://takam.mof.gov.il/mail-registration" TargetMode="External"/><Relationship Id="rId25" Type="http://schemas.openxmlformats.org/officeDocument/2006/relationships/hyperlink" Target="https://takam.mof.gov.il/"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mailto:mateh.Shiluv@labor.gov.il" TargetMode="External"/><Relationship Id="rId29" Type="http://schemas.openxmlformats.org/officeDocument/2006/relationships/hyperlink" Target="http://www.mof.gov.il/Tak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in.knesset.gov.il/Activity/Legislation/Laws/Pages/LawPrimary.aspx?t=lawlaws&amp;st=lawlaws&amp;lawitemid=2001138" TargetMode="External"/><Relationship Id="rId24" Type="http://schemas.openxmlformats.org/officeDocument/2006/relationships/hyperlink" Target="https://fs.knesset.gov.il/14/law/14_lsr_211600.PDF" TargetMode="External"/><Relationship Id="rId32" Type="http://schemas.openxmlformats.org/officeDocument/2006/relationships/hyperlink" Target="https://www.nevo.co.il/law_html/Law01/P222K11_001.ht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akam.mof.gov.il/" TargetMode="External"/><Relationship Id="rId23" Type="http://schemas.openxmlformats.org/officeDocument/2006/relationships/hyperlink" Target="https://fs.knesset.gov.il/14/law/14_lsr_211600.PDF" TargetMode="External"/><Relationship Id="rId28" Type="http://schemas.openxmlformats.org/officeDocument/2006/relationships/image" Target="media/image6.jpeg"/><Relationship Id="rId36" Type="http://schemas.openxmlformats.org/officeDocument/2006/relationships/fontTable" Target="fontTable.xml"/><Relationship Id="rId10" Type="http://schemas.openxmlformats.org/officeDocument/2006/relationships/hyperlink" Target="https://main.knesset.gov.il/Activity/Legislation/Laws/Pages/LawPrimary.aspx?t=lawlaws&amp;st=lawlaws&amp;lawitemid=2001149" TargetMode="External"/><Relationship Id="rId19" Type="http://schemas.openxmlformats.org/officeDocument/2006/relationships/hyperlink" Target="mailto:takam@mof.gov.il" TargetMode="External"/><Relationship Id="rId31" Type="http://schemas.openxmlformats.org/officeDocument/2006/relationships/hyperlink" Target="https://www.nevo.co.il/law_html/Law01/P222K11_001.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hyperlink" Target="https://fs.knesset.gov.il/14/law/14_lsr_211600.PDF" TargetMode="External"/><Relationship Id="rId27" Type="http://schemas.openxmlformats.org/officeDocument/2006/relationships/hyperlink" Target="mailto:takam@mof.gov.il" TargetMode="External"/><Relationship Id="rId30" Type="http://schemas.openxmlformats.org/officeDocument/2006/relationships/hyperlink" Target="http://www.foi.gov.il"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B7E795-46CF-4235-9D35-1DD8A7521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6899</Words>
  <Characters>34495</Characters>
  <Application>Microsoft Office Word</Application>
  <DocSecurity>0</DocSecurity>
  <Lines>287</Lines>
  <Paragraphs>82</Paragraphs>
  <ScaleCrop>false</ScaleCrop>
  <HeadingPairs>
    <vt:vector size="2" baseType="variant">
      <vt:variant>
        <vt:lpstr>שם</vt:lpstr>
      </vt:variant>
      <vt:variant>
        <vt:i4>1</vt:i4>
      </vt:variant>
    </vt:vector>
  </HeadingPairs>
  <TitlesOfParts>
    <vt:vector size="1" baseType="lpstr">
      <vt:lpstr>נספח מס' _</vt:lpstr>
    </vt:vector>
  </TitlesOfParts>
  <Company>אגוד הייעל (1985 ) בע"מ</Company>
  <LinksUpToDate>false</LinksUpToDate>
  <CharactersWithSpaces>41312</CharactersWithSpaces>
  <SharedDoc>false</SharedDoc>
  <HLinks>
    <vt:vector size="162" baseType="variant">
      <vt:variant>
        <vt:i4>6488074</vt:i4>
      </vt:variant>
      <vt:variant>
        <vt:i4>219</vt:i4>
      </vt:variant>
      <vt:variant>
        <vt:i4>0</vt:i4>
      </vt:variant>
      <vt:variant>
        <vt:i4>5</vt:i4>
      </vt:variant>
      <vt:variant>
        <vt:lpwstr>mailto:takam@mof.gov.il</vt:lpwstr>
      </vt:variant>
      <vt:variant>
        <vt:lpwstr/>
      </vt:variant>
      <vt:variant>
        <vt:i4>6553708</vt:i4>
      </vt:variant>
      <vt:variant>
        <vt:i4>216</vt:i4>
      </vt:variant>
      <vt:variant>
        <vt:i4>0</vt:i4>
      </vt:variant>
      <vt:variant>
        <vt:i4>5</vt:i4>
      </vt:variant>
      <vt:variant>
        <vt:lpwstr>https://takam.mof.gov.il/mail-registration</vt:lpwstr>
      </vt:variant>
      <vt:variant>
        <vt:lpwstr/>
      </vt:variant>
      <vt:variant>
        <vt:i4>5439553</vt:i4>
      </vt:variant>
      <vt:variant>
        <vt:i4>213</vt:i4>
      </vt:variant>
      <vt:variant>
        <vt:i4>0</vt:i4>
      </vt:variant>
      <vt:variant>
        <vt:i4>5</vt:i4>
      </vt:variant>
      <vt:variant>
        <vt:lpwstr>https://takam.mof.gov.il/</vt:lpwstr>
      </vt:variant>
      <vt:variant>
        <vt:lpwstr/>
      </vt:variant>
      <vt:variant>
        <vt:i4>6029317</vt:i4>
      </vt:variant>
      <vt:variant>
        <vt:i4>210</vt:i4>
      </vt:variant>
      <vt:variant>
        <vt:i4>0</vt:i4>
      </vt:variant>
      <vt:variant>
        <vt:i4>5</vt:i4>
      </vt:variant>
      <vt:variant>
        <vt:lpwstr>mailto:rishuy_mosdim@mof.gov.il</vt:lpwstr>
      </vt:variant>
      <vt:variant>
        <vt:lpwstr/>
      </vt:variant>
      <vt:variant>
        <vt:i4>2949162</vt:i4>
      </vt:variant>
      <vt:variant>
        <vt:i4>198</vt:i4>
      </vt:variant>
      <vt:variant>
        <vt:i4>0</vt:i4>
      </vt:variant>
      <vt:variant>
        <vt:i4>5</vt:i4>
      </vt:variant>
      <vt:variant>
        <vt:lpwstr>https://employersinfocmp.cma.gov.il/</vt:lpwstr>
      </vt:variant>
      <vt:variant>
        <vt:lpwstr>/publiclicense</vt:lpwstr>
      </vt:variant>
      <vt:variant>
        <vt:i4>7012414</vt:i4>
      </vt:variant>
      <vt:variant>
        <vt:i4>189</vt:i4>
      </vt:variant>
      <vt:variant>
        <vt:i4>0</vt:i4>
      </vt:variant>
      <vt:variant>
        <vt:i4>5</vt:i4>
      </vt:variant>
      <vt:variant>
        <vt:lpwstr>https://main.knesset.gov.il/activity/legislation/laws/pages/lawprimary.aspx?t=lawlaws&amp;st=lawlaws&amp;lawitemid=2000503</vt:lpwstr>
      </vt:variant>
      <vt:variant>
        <vt:lpwstr/>
      </vt:variant>
      <vt:variant>
        <vt:i4>7536700</vt:i4>
      </vt:variant>
      <vt:variant>
        <vt:i4>150</vt:i4>
      </vt:variant>
      <vt:variant>
        <vt:i4>0</vt:i4>
      </vt:variant>
      <vt:variant>
        <vt:i4>5</vt:i4>
      </vt:variant>
      <vt:variant>
        <vt:lpwstr>http://www.foi.gov.il/</vt:lpwstr>
      </vt:variant>
      <vt:variant>
        <vt:lpwstr/>
      </vt:variant>
      <vt:variant>
        <vt:i4>7798819</vt:i4>
      </vt:variant>
      <vt:variant>
        <vt:i4>147</vt:i4>
      </vt:variant>
      <vt:variant>
        <vt:i4>0</vt:i4>
      </vt:variant>
      <vt:variant>
        <vt:i4>5</vt:i4>
      </vt:variant>
      <vt:variant>
        <vt:lpwstr>http://www.mof.gov.il/Takam</vt:lpwstr>
      </vt:variant>
      <vt:variant>
        <vt:lpwstr/>
      </vt:variant>
      <vt:variant>
        <vt:i4>6488074</vt:i4>
      </vt:variant>
      <vt:variant>
        <vt:i4>132</vt:i4>
      </vt:variant>
      <vt:variant>
        <vt:i4>0</vt:i4>
      </vt:variant>
      <vt:variant>
        <vt:i4>5</vt:i4>
      </vt:variant>
      <vt:variant>
        <vt:lpwstr>mailto:takam@mof.gov.il</vt:lpwstr>
      </vt:variant>
      <vt:variant>
        <vt:lpwstr/>
      </vt:variant>
      <vt:variant>
        <vt:i4>6553708</vt:i4>
      </vt:variant>
      <vt:variant>
        <vt:i4>129</vt:i4>
      </vt:variant>
      <vt:variant>
        <vt:i4>0</vt:i4>
      </vt:variant>
      <vt:variant>
        <vt:i4>5</vt:i4>
      </vt:variant>
      <vt:variant>
        <vt:lpwstr>https://takam.mof.gov.il/mail-registration</vt:lpwstr>
      </vt:variant>
      <vt:variant>
        <vt:lpwstr/>
      </vt:variant>
      <vt:variant>
        <vt:i4>5439553</vt:i4>
      </vt:variant>
      <vt:variant>
        <vt:i4>126</vt:i4>
      </vt:variant>
      <vt:variant>
        <vt:i4>0</vt:i4>
      </vt:variant>
      <vt:variant>
        <vt:i4>5</vt:i4>
      </vt:variant>
      <vt:variant>
        <vt:lpwstr>https://takam.mof.gov.il/</vt:lpwstr>
      </vt:variant>
      <vt:variant>
        <vt:lpwstr/>
      </vt:variant>
      <vt:variant>
        <vt:i4>6815807</vt:i4>
      </vt:variant>
      <vt:variant>
        <vt:i4>123</vt:i4>
      </vt:variant>
      <vt:variant>
        <vt:i4>0</vt:i4>
      </vt:variant>
      <vt:variant>
        <vt:i4>5</vt:i4>
      </vt:variant>
      <vt:variant>
        <vt:lpwstr>https://main.knesset.gov.il/Activity/Legislation/Laws/Pages/LawPrimary.aspx?t=lawlaws&amp;st=lawlaws&amp;lawitemid=2001104</vt:lpwstr>
      </vt:variant>
      <vt:variant>
        <vt:lpwstr/>
      </vt:variant>
      <vt:variant>
        <vt:i4>6488074</vt:i4>
      </vt:variant>
      <vt:variant>
        <vt:i4>114</vt:i4>
      </vt:variant>
      <vt:variant>
        <vt:i4>0</vt:i4>
      </vt:variant>
      <vt:variant>
        <vt:i4>5</vt:i4>
      </vt:variant>
      <vt:variant>
        <vt:lpwstr>mailto:takam@mof.gov.il</vt:lpwstr>
      </vt:variant>
      <vt:variant>
        <vt:lpwstr/>
      </vt:variant>
      <vt:variant>
        <vt:i4>6553708</vt:i4>
      </vt:variant>
      <vt:variant>
        <vt:i4>111</vt:i4>
      </vt:variant>
      <vt:variant>
        <vt:i4>0</vt:i4>
      </vt:variant>
      <vt:variant>
        <vt:i4>5</vt:i4>
      </vt:variant>
      <vt:variant>
        <vt:lpwstr>https://takam.mof.gov.il/mail-registration</vt:lpwstr>
      </vt:variant>
      <vt:variant>
        <vt:lpwstr/>
      </vt:variant>
      <vt:variant>
        <vt:i4>5439553</vt:i4>
      </vt:variant>
      <vt:variant>
        <vt:i4>108</vt:i4>
      </vt:variant>
      <vt:variant>
        <vt:i4>0</vt:i4>
      </vt:variant>
      <vt:variant>
        <vt:i4>5</vt:i4>
      </vt:variant>
      <vt:variant>
        <vt:lpwstr>https://takam.mof.gov.il/</vt:lpwstr>
      </vt:variant>
      <vt:variant>
        <vt:lpwstr/>
      </vt:variant>
      <vt:variant>
        <vt:i4>7340144</vt:i4>
      </vt:variant>
      <vt:variant>
        <vt:i4>105</vt:i4>
      </vt:variant>
      <vt:variant>
        <vt:i4>0</vt:i4>
      </vt:variant>
      <vt:variant>
        <vt:i4>5</vt:i4>
      </vt:variant>
      <vt:variant>
        <vt:lpwstr>https://fs.knesset.gov.il/14/law/14_lsr_211600.PDF</vt:lpwstr>
      </vt:variant>
      <vt:variant>
        <vt:lpwstr/>
      </vt:variant>
      <vt:variant>
        <vt:i4>7340144</vt:i4>
      </vt:variant>
      <vt:variant>
        <vt:i4>102</vt:i4>
      </vt:variant>
      <vt:variant>
        <vt:i4>0</vt:i4>
      </vt:variant>
      <vt:variant>
        <vt:i4>5</vt:i4>
      </vt:variant>
      <vt:variant>
        <vt:lpwstr>https://fs.knesset.gov.il/14/law/14_lsr_211600.PDF</vt:lpwstr>
      </vt:variant>
      <vt:variant>
        <vt:lpwstr/>
      </vt:variant>
      <vt:variant>
        <vt:i4>7340144</vt:i4>
      </vt:variant>
      <vt:variant>
        <vt:i4>99</vt:i4>
      </vt:variant>
      <vt:variant>
        <vt:i4>0</vt:i4>
      </vt:variant>
      <vt:variant>
        <vt:i4>5</vt:i4>
      </vt:variant>
      <vt:variant>
        <vt:lpwstr>https://fs.knesset.gov.il/14/law/14_lsr_211600.PDF</vt:lpwstr>
      </vt:variant>
      <vt:variant>
        <vt:lpwstr/>
      </vt:variant>
      <vt:variant>
        <vt:i4>113</vt:i4>
      </vt:variant>
      <vt:variant>
        <vt:i4>96</vt:i4>
      </vt:variant>
      <vt:variant>
        <vt:i4>0</vt:i4>
      </vt:variant>
      <vt:variant>
        <vt:i4>5</vt:i4>
      </vt:variant>
      <vt:variant>
        <vt:lpwstr>mailto:info@workitout.co.il</vt:lpwstr>
      </vt:variant>
      <vt:variant>
        <vt:lpwstr/>
      </vt:variant>
      <vt:variant>
        <vt:i4>3211286</vt:i4>
      </vt:variant>
      <vt:variant>
        <vt:i4>93</vt:i4>
      </vt:variant>
      <vt:variant>
        <vt:i4>0</vt:i4>
      </vt:variant>
      <vt:variant>
        <vt:i4>5</vt:i4>
      </vt:variant>
      <vt:variant>
        <vt:lpwstr>mailto:mateh.Shiluv@labor.gov.il</vt:lpwstr>
      </vt:variant>
      <vt:variant>
        <vt:lpwstr/>
      </vt:variant>
      <vt:variant>
        <vt:i4>6488074</vt:i4>
      </vt:variant>
      <vt:variant>
        <vt:i4>87</vt:i4>
      </vt:variant>
      <vt:variant>
        <vt:i4>0</vt:i4>
      </vt:variant>
      <vt:variant>
        <vt:i4>5</vt:i4>
      </vt:variant>
      <vt:variant>
        <vt:lpwstr>mailto:takam@mof.gov.il</vt:lpwstr>
      </vt:variant>
      <vt:variant>
        <vt:lpwstr/>
      </vt:variant>
      <vt:variant>
        <vt:i4>6553708</vt:i4>
      </vt:variant>
      <vt:variant>
        <vt:i4>84</vt:i4>
      </vt:variant>
      <vt:variant>
        <vt:i4>0</vt:i4>
      </vt:variant>
      <vt:variant>
        <vt:i4>5</vt:i4>
      </vt:variant>
      <vt:variant>
        <vt:lpwstr>https://takam.mof.gov.il/mail-registration</vt:lpwstr>
      </vt:variant>
      <vt:variant>
        <vt:lpwstr/>
      </vt:variant>
      <vt:variant>
        <vt:i4>5439553</vt:i4>
      </vt:variant>
      <vt:variant>
        <vt:i4>81</vt:i4>
      </vt:variant>
      <vt:variant>
        <vt:i4>0</vt:i4>
      </vt:variant>
      <vt:variant>
        <vt:i4>5</vt:i4>
      </vt:variant>
      <vt:variant>
        <vt:lpwstr>https://takam.mof.gov.il/</vt:lpwstr>
      </vt:variant>
      <vt:variant>
        <vt:lpwstr/>
      </vt:variant>
      <vt:variant>
        <vt:i4>6815804</vt:i4>
      </vt:variant>
      <vt:variant>
        <vt:i4>77</vt:i4>
      </vt:variant>
      <vt:variant>
        <vt:i4>0</vt:i4>
      </vt:variant>
      <vt:variant>
        <vt:i4>5</vt:i4>
      </vt:variant>
      <vt:variant>
        <vt:lpwstr>https://main.knesset.gov.il/Activity/Legislation/Laws/Pages/LawPrimary.aspx?t=lawlaws&amp;st=lawlaws&amp;lawitemid=2000722</vt:lpwstr>
      </vt:variant>
      <vt:variant>
        <vt:lpwstr/>
      </vt:variant>
      <vt:variant>
        <vt:i4>1769482</vt:i4>
      </vt:variant>
      <vt:variant>
        <vt:i4>71</vt:i4>
      </vt:variant>
      <vt:variant>
        <vt:i4>0</vt:i4>
      </vt:variant>
      <vt:variant>
        <vt:i4>5</vt:i4>
      </vt:variant>
      <vt:variant>
        <vt:lpwstr>http://fs.knesset.gov.il/11/law/11_lsr_210542.PDF</vt:lpwstr>
      </vt:variant>
      <vt:variant>
        <vt:lpwstr/>
      </vt:variant>
      <vt:variant>
        <vt:i4>6553660</vt:i4>
      </vt:variant>
      <vt:variant>
        <vt:i4>66</vt:i4>
      </vt:variant>
      <vt:variant>
        <vt:i4>0</vt:i4>
      </vt:variant>
      <vt:variant>
        <vt:i4>5</vt:i4>
      </vt:variant>
      <vt:variant>
        <vt:lpwstr>https://main.knesset.gov.il/Activity/Legislation/Laws/Pages/LawPrimary.aspx?t=lawlaws&amp;st=lawlaws&amp;lawitemid=2001138</vt:lpwstr>
      </vt:variant>
      <vt:variant>
        <vt:lpwstr/>
      </vt:variant>
      <vt:variant>
        <vt:i4>6619195</vt:i4>
      </vt:variant>
      <vt:variant>
        <vt:i4>63</vt:i4>
      </vt:variant>
      <vt:variant>
        <vt:i4>0</vt:i4>
      </vt:variant>
      <vt:variant>
        <vt:i4>5</vt:i4>
      </vt:variant>
      <vt:variant>
        <vt:lpwstr>https://main.knesset.gov.il/Activity/Legislation/Laws/Pages/LawPrimary.aspx?t=lawlaws&amp;st=lawlaws&amp;lawitemid=2001149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בטי כהן</cp:lastModifiedBy>
  <cp:revision>2</cp:revision>
  <cp:lastPrinted>2019-11-25T06:31:00Z</cp:lastPrinted>
  <dcterms:created xsi:type="dcterms:W3CDTF">2026-01-04T13:41:00Z</dcterms:created>
  <dcterms:modified xsi:type="dcterms:W3CDTF">2026-01-04T13:41:00Z</dcterms:modified>
</cp:coreProperties>
</file>